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5E30F7" w14:textId="77777777" w:rsidR="006945CD" w:rsidRPr="004801EC" w:rsidRDefault="006945CD" w:rsidP="000B2983">
      <w:pPr>
        <w:jc w:val="center"/>
        <w:rPr>
          <w:rFonts w:cstheme="minorHAnsi"/>
          <w:b/>
          <w:color w:val="000000" w:themeColor="text1"/>
          <w:sz w:val="21"/>
          <w:szCs w:val="21"/>
        </w:rPr>
      </w:pPr>
    </w:p>
    <w:p w14:paraId="0ED36751" w14:textId="77777777" w:rsidR="006945CD" w:rsidRPr="004801EC" w:rsidRDefault="006945CD" w:rsidP="000B2983">
      <w:pPr>
        <w:jc w:val="center"/>
        <w:rPr>
          <w:rFonts w:cstheme="minorHAnsi"/>
          <w:b/>
          <w:color w:val="000000" w:themeColor="text1"/>
          <w:sz w:val="21"/>
          <w:szCs w:val="21"/>
        </w:rPr>
      </w:pPr>
    </w:p>
    <w:p w14:paraId="34EE7659" w14:textId="77777777" w:rsidR="006945CD" w:rsidRPr="004801EC" w:rsidRDefault="006945CD" w:rsidP="000B2983">
      <w:pPr>
        <w:jc w:val="center"/>
        <w:rPr>
          <w:rFonts w:cstheme="minorHAnsi"/>
          <w:b/>
          <w:color w:val="000000" w:themeColor="text1"/>
          <w:sz w:val="21"/>
          <w:szCs w:val="21"/>
        </w:rPr>
      </w:pPr>
    </w:p>
    <w:p w14:paraId="7A40DFFC" w14:textId="77777777" w:rsidR="006945CD" w:rsidRPr="004801EC" w:rsidRDefault="006945CD" w:rsidP="000B2983">
      <w:pPr>
        <w:jc w:val="center"/>
        <w:rPr>
          <w:rFonts w:cstheme="minorHAnsi"/>
          <w:b/>
          <w:color w:val="000000" w:themeColor="text1"/>
          <w:sz w:val="21"/>
          <w:szCs w:val="21"/>
        </w:rPr>
      </w:pPr>
    </w:p>
    <w:p w14:paraId="47388FD8" w14:textId="77777777" w:rsidR="006945CD" w:rsidRPr="004801EC" w:rsidRDefault="006945CD" w:rsidP="000B2983">
      <w:pPr>
        <w:jc w:val="center"/>
        <w:rPr>
          <w:rFonts w:cstheme="minorHAnsi"/>
          <w:b/>
          <w:color w:val="000000" w:themeColor="text1"/>
          <w:sz w:val="21"/>
          <w:szCs w:val="21"/>
        </w:rPr>
      </w:pPr>
    </w:p>
    <w:p w14:paraId="7035D8AE" w14:textId="25DDC0C2" w:rsidR="00567B36" w:rsidRPr="00005ED8" w:rsidRDefault="000B2983" w:rsidP="000B2983">
      <w:pPr>
        <w:jc w:val="center"/>
        <w:rPr>
          <w:rFonts w:cstheme="minorHAnsi"/>
          <w:b/>
          <w:color w:val="000000" w:themeColor="text1"/>
          <w:sz w:val="44"/>
          <w:szCs w:val="44"/>
        </w:rPr>
      </w:pPr>
      <w:r w:rsidRPr="00005ED8">
        <w:rPr>
          <w:rFonts w:cstheme="minorHAnsi"/>
          <w:b/>
          <w:color w:val="000000" w:themeColor="text1"/>
          <w:sz w:val="44"/>
          <w:szCs w:val="44"/>
        </w:rPr>
        <w:t>CTI-CFF Regional Secretariat</w:t>
      </w:r>
    </w:p>
    <w:p w14:paraId="5CC682DF" w14:textId="77777777" w:rsidR="000B2983" w:rsidRPr="00005ED8" w:rsidRDefault="000B2983" w:rsidP="000B2983">
      <w:pPr>
        <w:jc w:val="center"/>
        <w:rPr>
          <w:rFonts w:cstheme="minorHAnsi"/>
          <w:b/>
          <w:color w:val="000000" w:themeColor="text1"/>
          <w:sz w:val="44"/>
          <w:szCs w:val="44"/>
        </w:rPr>
      </w:pPr>
      <w:r w:rsidRPr="00005ED8">
        <w:rPr>
          <w:rFonts w:cstheme="minorHAnsi"/>
          <w:b/>
          <w:color w:val="000000" w:themeColor="text1"/>
          <w:sz w:val="44"/>
          <w:szCs w:val="44"/>
        </w:rPr>
        <w:t>Annual Report 2017</w:t>
      </w:r>
    </w:p>
    <w:p w14:paraId="469781FF" w14:textId="77777777" w:rsidR="000B2983" w:rsidRPr="00005ED8" w:rsidRDefault="000B2983" w:rsidP="000B2983">
      <w:pPr>
        <w:jc w:val="center"/>
        <w:rPr>
          <w:rFonts w:cstheme="minorHAnsi"/>
          <w:b/>
          <w:color w:val="000000" w:themeColor="text1"/>
          <w:sz w:val="44"/>
          <w:szCs w:val="44"/>
        </w:rPr>
      </w:pPr>
    </w:p>
    <w:p w14:paraId="3D62FD70" w14:textId="77777777" w:rsidR="000B2983" w:rsidRPr="004801EC" w:rsidRDefault="000B2983" w:rsidP="000B2983">
      <w:pPr>
        <w:jc w:val="center"/>
        <w:rPr>
          <w:rFonts w:cstheme="minorHAnsi"/>
          <w:b/>
          <w:color w:val="000000" w:themeColor="text1"/>
          <w:sz w:val="21"/>
          <w:szCs w:val="21"/>
        </w:rPr>
      </w:pPr>
    </w:p>
    <w:p w14:paraId="19A17773" w14:textId="77777777" w:rsidR="000B2983" w:rsidRPr="004801EC" w:rsidRDefault="000B2983" w:rsidP="000B2983">
      <w:pPr>
        <w:jc w:val="center"/>
        <w:rPr>
          <w:rFonts w:cstheme="minorHAnsi"/>
          <w:b/>
          <w:color w:val="000000" w:themeColor="text1"/>
          <w:sz w:val="21"/>
          <w:szCs w:val="21"/>
        </w:rPr>
      </w:pPr>
    </w:p>
    <w:p w14:paraId="62702E5F" w14:textId="77777777" w:rsidR="000B2983" w:rsidRPr="004801EC" w:rsidRDefault="000B2983" w:rsidP="000B2983">
      <w:pPr>
        <w:jc w:val="center"/>
        <w:rPr>
          <w:rFonts w:cstheme="minorHAnsi"/>
          <w:b/>
          <w:color w:val="000000" w:themeColor="text1"/>
          <w:sz w:val="21"/>
          <w:szCs w:val="21"/>
        </w:rPr>
      </w:pPr>
    </w:p>
    <w:p w14:paraId="04AFEA2D" w14:textId="77777777" w:rsidR="000B2983" w:rsidRPr="004801EC" w:rsidRDefault="000B2983" w:rsidP="000B2983">
      <w:pPr>
        <w:jc w:val="center"/>
        <w:rPr>
          <w:rFonts w:cstheme="minorHAnsi"/>
          <w:b/>
          <w:color w:val="000000" w:themeColor="text1"/>
          <w:sz w:val="21"/>
          <w:szCs w:val="21"/>
        </w:rPr>
      </w:pPr>
    </w:p>
    <w:p w14:paraId="6BB776E5" w14:textId="77777777" w:rsidR="000B2983" w:rsidRPr="004801EC" w:rsidRDefault="000B2983" w:rsidP="000B2983">
      <w:pPr>
        <w:jc w:val="center"/>
        <w:rPr>
          <w:rFonts w:cstheme="minorHAnsi"/>
          <w:b/>
          <w:color w:val="000000" w:themeColor="text1"/>
          <w:sz w:val="21"/>
          <w:szCs w:val="21"/>
        </w:rPr>
      </w:pPr>
    </w:p>
    <w:p w14:paraId="78591205" w14:textId="77777777" w:rsidR="000B2983" w:rsidRPr="004801EC" w:rsidRDefault="000B2983" w:rsidP="000B2983">
      <w:pPr>
        <w:jc w:val="center"/>
        <w:rPr>
          <w:rFonts w:cstheme="minorHAnsi"/>
          <w:b/>
          <w:color w:val="000000" w:themeColor="text1"/>
          <w:sz w:val="21"/>
          <w:szCs w:val="21"/>
        </w:rPr>
      </w:pPr>
    </w:p>
    <w:p w14:paraId="0C153A23" w14:textId="77777777" w:rsidR="000B2983" w:rsidRPr="004801EC" w:rsidRDefault="000B2983" w:rsidP="000B2983">
      <w:pPr>
        <w:jc w:val="center"/>
        <w:rPr>
          <w:rFonts w:cstheme="minorHAnsi"/>
          <w:b/>
          <w:color w:val="000000" w:themeColor="text1"/>
          <w:sz w:val="21"/>
          <w:szCs w:val="21"/>
        </w:rPr>
      </w:pPr>
    </w:p>
    <w:p w14:paraId="25640EFB" w14:textId="77777777" w:rsidR="000B2983" w:rsidRPr="004801EC" w:rsidRDefault="000B2983" w:rsidP="000B2983">
      <w:pPr>
        <w:jc w:val="center"/>
        <w:rPr>
          <w:rFonts w:cstheme="minorHAnsi"/>
          <w:b/>
          <w:color w:val="000000" w:themeColor="text1"/>
          <w:sz w:val="21"/>
          <w:szCs w:val="21"/>
        </w:rPr>
      </w:pPr>
    </w:p>
    <w:p w14:paraId="0A9F8ADA" w14:textId="77777777" w:rsidR="000B2983" w:rsidRPr="004801EC" w:rsidRDefault="000B2983" w:rsidP="000B2983">
      <w:pPr>
        <w:jc w:val="center"/>
        <w:rPr>
          <w:rFonts w:cstheme="minorHAnsi"/>
          <w:b/>
          <w:color w:val="000000" w:themeColor="text1"/>
          <w:sz w:val="21"/>
          <w:szCs w:val="21"/>
        </w:rPr>
      </w:pPr>
    </w:p>
    <w:p w14:paraId="259E949B" w14:textId="77777777" w:rsidR="000B2983" w:rsidRPr="004801EC" w:rsidRDefault="000B2983" w:rsidP="000B2983">
      <w:pPr>
        <w:jc w:val="center"/>
        <w:rPr>
          <w:rFonts w:cstheme="minorHAnsi"/>
          <w:b/>
          <w:color w:val="000000" w:themeColor="text1"/>
          <w:sz w:val="21"/>
          <w:szCs w:val="21"/>
        </w:rPr>
      </w:pPr>
    </w:p>
    <w:p w14:paraId="4FB7B5C1" w14:textId="0E39727E" w:rsidR="000B2983" w:rsidRPr="004801EC" w:rsidRDefault="000B2983" w:rsidP="000B2983">
      <w:pPr>
        <w:jc w:val="center"/>
        <w:rPr>
          <w:rFonts w:cstheme="minorHAnsi"/>
          <w:b/>
          <w:color w:val="000000" w:themeColor="text1"/>
          <w:sz w:val="21"/>
          <w:szCs w:val="21"/>
        </w:rPr>
      </w:pPr>
    </w:p>
    <w:p w14:paraId="4CEA174D" w14:textId="4B8CC268" w:rsidR="006945CD" w:rsidRPr="004801EC" w:rsidRDefault="006945CD" w:rsidP="000B2983">
      <w:pPr>
        <w:jc w:val="center"/>
        <w:rPr>
          <w:rFonts w:cstheme="minorHAnsi"/>
          <w:b/>
          <w:color w:val="000000" w:themeColor="text1"/>
          <w:sz w:val="21"/>
          <w:szCs w:val="21"/>
        </w:rPr>
      </w:pPr>
    </w:p>
    <w:p w14:paraId="720AFD06" w14:textId="2A99C8F1" w:rsidR="006945CD" w:rsidRPr="004801EC" w:rsidRDefault="006945CD" w:rsidP="000B2983">
      <w:pPr>
        <w:jc w:val="center"/>
        <w:rPr>
          <w:rFonts w:cstheme="minorHAnsi"/>
          <w:b/>
          <w:color w:val="000000" w:themeColor="text1"/>
          <w:sz w:val="21"/>
          <w:szCs w:val="21"/>
        </w:rPr>
      </w:pPr>
    </w:p>
    <w:p w14:paraId="68BE7F78" w14:textId="6F2D0817" w:rsidR="006945CD" w:rsidRPr="004801EC" w:rsidRDefault="006945CD" w:rsidP="000B2983">
      <w:pPr>
        <w:jc w:val="center"/>
        <w:rPr>
          <w:rFonts w:cstheme="minorHAnsi"/>
          <w:b/>
          <w:color w:val="000000" w:themeColor="text1"/>
          <w:sz w:val="21"/>
          <w:szCs w:val="21"/>
        </w:rPr>
      </w:pPr>
    </w:p>
    <w:p w14:paraId="2D9C50F8" w14:textId="60DB023F" w:rsidR="006945CD" w:rsidRPr="004801EC" w:rsidRDefault="006945CD" w:rsidP="000B2983">
      <w:pPr>
        <w:jc w:val="center"/>
        <w:rPr>
          <w:rFonts w:cstheme="minorHAnsi"/>
          <w:b/>
          <w:color w:val="000000" w:themeColor="text1"/>
          <w:sz w:val="21"/>
          <w:szCs w:val="21"/>
        </w:rPr>
      </w:pPr>
    </w:p>
    <w:p w14:paraId="4CF22804" w14:textId="00F60855" w:rsidR="006945CD" w:rsidRPr="004801EC" w:rsidRDefault="006945CD" w:rsidP="000B2983">
      <w:pPr>
        <w:jc w:val="center"/>
        <w:rPr>
          <w:rFonts w:cstheme="minorHAnsi"/>
          <w:b/>
          <w:color w:val="000000" w:themeColor="text1"/>
          <w:sz w:val="21"/>
          <w:szCs w:val="21"/>
        </w:rPr>
      </w:pPr>
    </w:p>
    <w:p w14:paraId="79AA6769" w14:textId="194E32BD" w:rsidR="006945CD" w:rsidRPr="004801EC" w:rsidRDefault="006945CD" w:rsidP="000B2983">
      <w:pPr>
        <w:jc w:val="center"/>
        <w:rPr>
          <w:rFonts w:cstheme="minorHAnsi"/>
          <w:b/>
          <w:color w:val="000000" w:themeColor="text1"/>
          <w:sz w:val="21"/>
          <w:szCs w:val="21"/>
        </w:rPr>
      </w:pPr>
    </w:p>
    <w:p w14:paraId="67FD4AF5" w14:textId="7B319216" w:rsidR="006945CD" w:rsidRPr="004801EC" w:rsidRDefault="006945CD" w:rsidP="000B2983">
      <w:pPr>
        <w:jc w:val="center"/>
        <w:rPr>
          <w:rFonts w:cstheme="minorHAnsi"/>
          <w:b/>
          <w:color w:val="000000" w:themeColor="text1"/>
          <w:sz w:val="21"/>
          <w:szCs w:val="21"/>
        </w:rPr>
      </w:pPr>
    </w:p>
    <w:p w14:paraId="37BE4436" w14:textId="194BACF4" w:rsidR="006945CD" w:rsidRPr="004801EC" w:rsidRDefault="006945CD" w:rsidP="000B2983">
      <w:pPr>
        <w:jc w:val="center"/>
        <w:rPr>
          <w:rFonts w:cstheme="minorHAnsi"/>
          <w:b/>
          <w:color w:val="000000" w:themeColor="text1"/>
          <w:sz w:val="21"/>
          <w:szCs w:val="21"/>
        </w:rPr>
      </w:pPr>
    </w:p>
    <w:p w14:paraId="0736BE3F" w14:textId="5A2D33CD" w:rsidR="006945CD" w:rsidRPr="004801EC" w:rsidRDefault="006945CD" w:rsidP="000B2983">
      <w:pPr>
        <w:jc w:val="center"/>
        <w:rPr>
          <w:rFonts w:cstheme="minorHAnsi"/>
          <w:b/>
          <w:color w:val="000000" w:themeColor="text1"/>
          <w:sz w:val="21"/>
          <w:szCs w:val="21"/>
        </w:rPr>
      </w:pPr>
    </w:p>
    <w:p w14:paraId="1329332A" w14:textId="77777777" w:rsidR="006945CD" w:rsidRPr="004801EC" w:rsidRDefault="006945CD" w:rsidP="000B2983">
      <w:pPr>
        <w:jc w:val="center"/>
        <w:rPr>
          <w:rFonts w:cstheme="minorHAnsi"/>
          <w:b/>
          <w:color w:val="000000" w:themeColor="text1"/>
          <w:sz w:val="21"/>
          <w:szCs w:val="21"/>
        </w:rPr>
      </w:pPr>
    </w:p>
    <w:p w14:paraId="55C496D6" w14:textId="77777777" w:rsidR="000B2983" w:rsidRPr="004801EC" w:rsidRDefault="000B2983" w:rsidP="000B2983">
      <w:pPr>
        <w:jc w:val="center"/>
        <w:rPr>
          <w:rFonts w:cstheme="minorHAnsi"/>
          <w:b/>
          <w:color w:val="000000" w:themeColor="text1"/>
          <w:sz w:val="21"/>
          <w:szCs w:val="21"/>
        </w:rPr>
      </w:pPr>
    </w:p>
    <w:p w14:paraId="71DB74E5" w14:textId="77777777" w:rsidR="000B2983" w:rsidRPr="004801EC" w:rsidRDefault="000B2983" w:rsidP="000B2983">
      <w:pPr>
        <w:jc w:val="center"/>
        <w:rPr>
          <w:rFonts w:cstheme="minorHAnsi"/>
          <w:b/>
          <w:color w:val="000000" w:themeColor="text1"/>
          <w:sz w:val="21"/>
          <w:szCs w:val="21"/>
        </w:rPr>
      </w:pPr>
    </w:p>
    <w:p w14:paraId="0B205747" w14:textId="77777777" w:rsidR="000B2983" w:rsidRPr="004801EC" w:rsidRDefault="000B2983" w:rsidP="000B2983">
      <w:pPr>
        <w:jc w:val="center"/>
        <w:rPr>
          <w:rFonts w:cstheme="minorHAnsi"/>
          <w:b/>
          <w:color w:val="000000" w:themeColor="text1"/>
          <w:sz w:val="21"/>
          <w:szCs w:val="21"/>
        </w:rPr>
      </w:pPr>
    </w:p>
    <w:p w14:paraId="72C0E96D" w14:textId="77777777" w:rsidR="000B2983" w:rsidRPr="004801EC" w:rsidRDefault="000B2983" w:rsidP="000B2983">
      <w:pPr>
        <w:jc w:val="center"/>
        <w:rPr>
          <w:rFonts w:cstheme="minorHAnsi"/>
          <w:b/>
          <w:color w:val="000000" w:themeColor="text1"/>
          <w:sz w:val="21"/>
          <w:szCs w:val="21"/>
        </w:rPr>
      </w:pPr>
    </w:p>
    <w:p w14:paraId="6DC7E1FF" w14:textId="77777777" w:rsidR="000B2983" w:rsidRPr="004801EC" w:rsidRDefault="000B2983" w:rsidP="000B2983">
      <w:pPr>
        <w:spacing w:line="276" w:lineRule="auto"/>
        <w:jc w:val="both"/>
        <w:rPr>
          <w:rFonts w:cstheme="minorHAnsi"/>
          <w:color w:val="000000" w:themeColor="text1"/>
          <w:sz w:val="21"/>
          <w:szCs w:val="21"/>
        </w:rPr>
      </w:pPr>
      <w:r w:rsidRPr="004801EC">
        <w:rPr>
          <w:rFonts w:cstheme="minorHAnsi"/>
          <w:color w:val="000000" w:themeColor="text1"/>
          <w:sz w:val="21"/>
          <w:szCs w:val="21"/>
        </w:rPr>
        <w:t>© Coral Triangle Initiative for Coral Reefs, Fisheries and Food Security (CTI-CFF) Regional Secretariat, 2017.</w:t>
      </w:r>
    </w:p>
    <w:p w14:paraId="2835E6F4" w14:textId="77777777" w:rsidR="000B2983" w:rsidRPr="004801EC" w:rsidRDefault="000B2983" w:rsidP="000B2983">
      <w:pPr>
        <w:spacing w:line="276" w:lineRule="auto"/>
        <w:jc w:val="both"/>
        <w:rPr>
          <w:rFonts w:cstheme="minorHAnsi"/>
          <w:color w:val="000000" w:themeColor="text1"/>
          <w:sz w:val="21"/>
          <w:szCs w:val="21"/>
        </w:rPr>
      </w:pPr>
    </w:p>
    <w:p w14:paraId="36E9E719" w14:textId="77777777" w:rsidR="000B2983" w:rsidRPr="004801EC" w:rsidRDefault="000B2983" w:rsidP="000B2983">
      <w:pPr>
        <w:spacing w:line="276" w:lineRule="auto"/>
        <w:jc w:val="both"/>
        <w:rPr>
          <w:rFonts w:cstheme="minorHAnsi"/>
          <w:color w:val="000000" w:themeColor="text1"/>
          <w:sz w:val="21"/>
          <w:szCs w:val="21"/>
        </w:rPr>
      </w:pPr>
    </w:p>
    <w:p w14:paraId="4653765C" w14:textId="77777777" w:rsidR="000B2983" w:rsidRPr="004801EC" w:rsidRDefault="000B2983" w:rsidP="000B2983">
      <w:pPr>
        <w:spacing w:line="276" w:lineRule="auto"/>
        <w:jc w:val="both"/>
        <w:rPr>
          <w:rFonts w:cstheme="minorHAnsi"/>
          <w:color w:val="000000" w:themeColor="text1"/>
          <w:sz w:val="21"/>
          <w:szCs w:val="21"/>
        </w:rPr>
      </w:pPr>
      <w:r w:rsidRPr="004801EC">
        <w:rPr>
          <w:rFonts w:cstheme="minorHAnsi"/>
          <w:color w:val="000000" w:themeColor="text1"/>
          <w:sz w:val="21"/>
          <w:szCs w:val="21"/>
        </w:rPr>
        <w:t>This report can be viewed from (insert link)</w:t>
      </w:r>
    </w:p>
    <w:p w14:paraId="0AF07DD1" w14:textId="77777777" w:rsidR="000B2983" w:rsidRPr="004801EC" w:rsidRDefault="000B2983" w:rsidP="000B2983">
      <w:pPr>
        <w:spacing w:line="276" w:lineRule="auto"/>
        <w:jc w:val="both"/>
        <w:rPr>
          <w:rFonts w:cstheme="minorHAnsi"/>
          <w:color w:val="000000" w:themeColor="text1"/>
          <w:sz w:val="21"/>
          <w:szCs w:val="21"/>
        </w:rPr>
      </w:pPr>
    </w:p>
    <w:p w14:paraId="47177EF6" w14:textId="77777777" w:rsidR="000B2983" w:rsidRPr="004801EC" w:rsidRDefault="000B2983" w:rsidP="000B2983">
      <w:pPr>
        <w:spacing w:after="0" w:line="240" w:lineRule="auto"/>
        <w:jc w:val="both"/>
        <w:rPr>
          <w:rFonts w:cstheme="minorHAnsi"/>
          <w:color w:val="000000" w:themeColor="text1"/>
          <w:sz w:val="21"/>
          <w:szCs w:val="21"/>
        </w:rPr>
      </w:pPr>
      <w:r w:rsidRPr="004801EC">
        <w:rPr>
          <w:rFonts w:cstheme="minorHAnsi"/>
          <w:color w:val="000000" w:themeColor="text1"/>
          <w:sz w:val="21"/>
          <w:szCs w:val="21"/>
        </w:rPr>
        <w:t>Prepared by: CTI-CFF Regional Secretariat</w:t>
      </w:r>
    </w:p>
    <w:p w14:paraId="085EB096" w14:textId="77777777" w:rsidR="000B2983" w:rsidRPr="004801EC" w:rsidRDefault="000B2983" w:rsidP="000B2983">
      <w:pPr>
        <w:spacing w:line="276" w:lineRule="auto"/>
        <w:jc w:val="both"/>
        <w:rPr>
          <w:rFonts w:cstheme="minorHAnsi"/>
          <w:color w:val="000000" w:themeColor="text1"/>
          <w:sz w:val="21"/>
          <w:szCs w:val="21"/>
        </w:rPr>
      </w:pPr>
    </w:p>
    <w:p w14:paraId="33A91893" w14:textId="77777777" w:rsidR="000B2983" w:rsidRPr="004801EC" w:rsidRDefault="000B2983" w:rsidP="000B2983">
      <w:pPr>
        <w:spacing w:line="276" w:lineRule="auto"/>
        <w:jc w:val="both"/>
        <w:rPr>
          <w:rFonts w:cstheme="minorHAnsi"/>
          <w:b/>
          <w:color w:val="000000" w:themeColor="text1"/>
          <w:sz w:val="21"/>
          <w:szCs w:val="21"/>
        </w:rPr>
      </w:pPr>
      <w:r w:rsidRPr="004801EC">
        <w:rPr>
          <w:rFonts w:cstheme="minorHAnsi"/>
          <w:b/>
          <w:noProof/>
          <w:color w:val="000000" w:themeColor="text1"/>
          <w:sz w:val="21"/>
          <w:szCs w:val="21"/>
          <w:lang w:eastAsia="en-PH"/>
        </w:rPr>
        <w:drawing>
          <wp:anchor distT="0" distB="0" distL="114300" distR="114300" simplePos="0" relativeHeight="251656192" behindDoc="0" locked="0" layoutInCell="1" allowOverlap="1" wp14:anchorId="2C298367" wp14:editId="7CFBE267">
            <wp:simplePos x="0" y="0"/>
            <wp:positionH relativeFrom="margin">
              <wp:align>left</wp:align>
            </wp:positionH>
            <wp:positionV relativeFrom="paragraph">
              <wp:posOffset>295557</wp:posOffset>
            </wp:positionV>
            <wp:extent cx="2935111" cy="46566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ral Triangl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35111" cy="465667"/>
                    </a:xfrm>
                    <a:prstGeom prst="rect">
                      <a:avLst/>
                    </a:prstGeom>
                  </pic:spPr>
                </pic:pic>
              </a:graphicData>
            </a:graphic>
            <wp14:sizeRelH relativeFrom="page">
              <wp14:pctWidth>0</wp14:pctWidth>
            </wp14:sizeRelH>
            <wp14:sizeRelV relativeFrom="page">
              <wp14:pctHeight>0</wp14:pctHeight>
            </wp14:sizeRelV>
          </wp:anchor>
        </w:drawing>
      </w:r>
    </w:p>
    <w:p w14:paraId="79208E13" w14:textId="77777777" w:rsidR="000B2983" w:rsidRPr="004801EC" w:rsidRDefault="000B2983" w:rsidP="000B2983">
      <w:pPr>
        <w:rPr>
          <w:rFonts w:cstheme="minorHAnsi"/>
          <w:b/>
          <w:color w:val="000000" w:themeColor="text1"/>
          <w:sz w:val="21"/>
          <w:szCs w:val="21"/>
        </w:rPr>
      </w:pPr>
    </w:p>
    <w:p w14:paraId="70F76476" w14:textId="77777777" w:rsidR="000B2983" w:rsidRPr="004801EC" w:rsidRDefault="000B2983" w:rsidP="000B2983">
      <w:pPr>
        <w:rPr>
          <w:rFonts w:cstheme="minorHAnsi"/>
          <w:b/>
          <w:color w:val="000000" w:themeColor="text1"/>
          <w:sz w:val="21"/>
          <w:szCs w:val="21"/>
        </w:rPr>
      </w:pPr>
    </w:p>
    <w:p w14:paraId="5DD602EB" w14:textId="77777777" w:rsidR="000B2983" w:rsidRPr="004801EC" w:rsidRDefault="000B2983" w:rsidP="000B2983">
      <w:pPr>
        <w:rPr>
          <w:rFonts w:cstheme="minorHAnsi"/>
          <w:b/>
          <w:color w:val="000000" w:themeColor="text1"/>
          <w:sz w:val="21"/>
          <w:szCs w:val="21"/>
        </w:rPr>
      </w:pPr>
    </w:p>
    <w:p w14:paraId="763ADB8B" w14:textId="77777777" w:rsidR="000B2983" w:rsidRPr="004801EC" w:rsidRDefault="000B2983" w:rsidP="000B2983">
      <w:pPr>
        <w:rPr>
          <w:rFonts w:cstheme="minorHAnsi"/>
          <w:color w:val="000000" w:themeColor="text1"/>
          <w:sz w:val="21"/>
          <w:szCs w:val="21"/>
        </w:rPr>
      </w:pPr>
      <w:r w:rsidRPr="004801EC">
        <w:rPr>
          <w:rFonts w:cstheme="minorHAnsi"/>
          <w:color w:val="000000" w:themeColor="text1"/>
          <w:sz w:val="21"/>
          <w:szCs w:val="21"/>
        </w:rPr>
        <w:t>Comments and enquiries on this document should be addressed to:</w:t>
      </w:r>
    </w:p>
    <w:p w14:paraId="4B054C18" w14:textId="77777777" w:rsidR="000B2983" w:rsidRPr="004801EC" w:rsidRDefault="000B2983" w:rsidP="000B2983">
      <w:pPr>
        <w:rPr>
          <w:rFonts w:cstheme="minorHAnsi"/>
          <w:color w:val="000000" w:themeColor="text1"/>
          <w:sz w:val="21"/>
          <w:szCs w:val="21"/>
        </w:rPr>
      </w:pPr>
    </w:p>
    <w:p w14:paraId="25452470" w14:textId="77777777" w:rsidR="000B2983" w:rsidRPr="004801EC" w:rsidRDefault="000B2983" w:rsidP="000B2983">
      <w:pPr>
        <w:spacing w:after="0" w:line="240" w:lineRule="auto"/>
        <w:rPr>
          <w:rFonts w:cstheme="minorHAnsi"/>
          <w:b/>
          <w:color w:val="000000" w:themeColor="text1"/>
          <w:sz w:val="21"/>
          <w:szCs w:val="21"/>
        </w:rPr>
      </w:pPr>
      <w:r w:rsidRPr="004801EC">
        <w:rPr>
          <w:rFonts w:cstheme="minorHAnsi"/>
          <w:b/>
          <w:color w:val="000000" w:themeColor="text1"/>
          <w:sz w:val="21"/>
          <w:szCs w:val="21"/>
        </w:rPr>
        <w:t>CTI-CFF Regional Secretariat</w:t>
      </w:r>
    </w:p>
    <w:p w14:paraId="6893AFDB" w14:textId="77777777" w:rsidR="000B2983" w:rsidRPr="004801EC" w:rsidRDefault="000B2983" w:rsidP="000B2983">
      <w:pPr>
        <w:shd w:val="clear" w:color="auto" w:fill="FFFFFF"/>
        <w:spacing w:after="0" w:line="240" w:lineRule="auto"/>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 xml:space="preserve">Jl. A.A. </w:t>
      </w:r>
      <w:proofErr w:type="spellStart"/>
      <w:r w:rsidRPr="004801EC">
        <w:rPr>
          <w:rFonts w:eastAsia="Times New Roman" w:cstheme="minorHAnsi"/>
          <w:color w:val="000000" w:themeColor="text1"/>
          <w:sz w:val="21"/>
          <w:szCs w:val="21"/>
          <w:lang w:eastAsia="en-PH"/>
        </w:rPr>
        <w:t>Maramis</w:t>
      </w:r>
      <w:proofErr w:type="spellEnd"/>
      <w:r w:rsidRPr="004801EC">
        <w:rPr>
          <w:rFonts w:eastAsia="Times New Roman" w:cstheme="minorHAnsi"/>
          <w:color w:val="000000" w:themeColor="text1"/>
          <w:sz w:val="21"/>
          <w:szCs w:val="21"/>
          <w:lang w:eastAsia="en-PH"/>
        </w:rPr>
        <w:t xml:space="preserve"> </w:t>
      </w:r>
      <w:proofErr w:type="spellStart"/>
      <w:r w:rsidRPr="004801EC">
        <w:rPr>
          <w:rFonts w:eastAsia="Times New Roman" w:cstheme="minorHAnsi"/>
          <w:color w:val="000000" w:themeColor="text1"/>
          <w:sz w:val="21"/>
          <w:szCs w:val="21"/>
          <w:lang w:eastAsia="en-PH"/>
        </w:rPr>
        <w:t>Kayuwatu</w:t>
      </w:r>
      <w:proofErr w:type="spellEnd"/>
      <w:r w:rsidRPr="004801EC">
        <w:rPr>
          <w:rFonts w:eastAsia="Times New Roman" w:cstheme="minorHAnsi"/>
          <w:color w:val="000000" w:themeColor="text1"/>
          <w:sz w:val="21"/>
          <w:szCs w:val="21"/>
          <w:lang w:eastAsia="en-PH"/>
        </w:rPr>
        <w:t xml:space="preserve">, </w:t>
      </w:r>
      <w:proofErr w:type="spellStart"/>
      <w:r w:rsidRPr="004801EC">
        <w:rPr>
          <w:rFonts w:eastAsia="Times New Roman" w:cstheme="minorHAnsi"/>
          <w:color w:val="000000" w:themeColor="text1"/>
          <w:sz w:val="21"/>
          <w:szCs w:val="21"/>
          <w:lang w:eastAsia="en-PH"/>
        </w:rPr>
        <w:t>Kairagi</w:t>
      </w:r>
      <w:proofErr w:type="spellEnd"/>
      <w:r w:rsidRPr="004801EC">
        <w:rPr>
          <w:rFonts w:eastAsia="Times New Roman" w:cstheme="minorHAnsi"/>
          <w:color w:val="000000" w:themeColor="text1"/>
          <w:sz w:val="21"/>
          <w:szCs w:val="21"/>
          <w:lang w:eastAsia="en-PH"/>
        </w:rPr>
        <w:t xml:space="preserve"> II</w:t>
      </w:r>
    </w:p>
    <w:p w14:paraId="04CE563B" w14:textId="77777777" w:rsidR="000B2983" w:rsidRPr="004801EC" w:rsidRDefault="000B2983" w:rsidP="000B2983">
      <w:pPr>
        <w:shd w:val="clear" w:color="auto" w:fill="FFFFFF"/>
        <w:spacing w:after="0" w:line="240" w:lineRule="auto"/>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Manado, North Sulawesi 95254</w:t>
      </w:r>
    </w:p>
    <w:p w14:paraId="7ACEB799" w14:textId="77777777" w:rsidR="000B2983" w:rsidRPr="004801EC" w:rsidRDefault="000B2983" w:rsidP="000B2983">
      <w:pPr>
        <w:shd w:val="clear" w:color="auto" w:fill="FFFFFF"/>
        <w:spacing w:after="0" w:line="240" w:lineRule="auto"/>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Indonesia</w:t>
      </w:r>
    </w:p>
    <w:p w14:paraId="67666230" w14:textId="77777777" w:rsidR="000B2983" w:rsidRPr="004801EC" w:rsidRDefault="000B2983" w:rsidP="000B2983">
      <w:pPr>
        <w:shd w:val="clear" w:color="auto" w:fill="FFFFFF"/>
        <w:spacing w:after="0" w:line="300" w:lineRule="atLeast"/>
        <w:rPr>
          <w:rFonts w:eastAsia="Times New Roman" w:cstheme="minorHAnsi"/>
          <w:color w:val="000000" w:themeColor="text1"/>
          <w:sz w:val="21"/>
          <w:szCs w:val="21"/>
          <w:lang w:eastAsia="en-PH"/>
        </w:rPr>
      </w:pPr>
    </w:p>
    <w:p w14:paraId="5DD1C425" w14:textId="77777777" w:rsidR="000B2983" w:rsidRPr="004801EC" w:rsidRDefault="000B2983" w:rsidP="000B2983">
      <w:pPr>
        <w:shd w:val="clear" w:color="auto" w:fill="FFFFFF"/>
        <w:spacing w:after="0" w:line="300" w:lineRule="atLeast"/>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 xml:space="preserve">Telephone: </w:t>
      </w:r>
      <w:r w:rsidRPr="004801EC">
        <w:rPr>
          <w:rFonts w:cstheme="minorHAnsi"/>
          <w:color w:val="000000" w:themeColor="text1"/>
          <w:sz w:val="21"/>
          <w:szCs w:val="21"/>
          <w:shd w:val="clear" w:color="auto" w:fill="FFFFFF"/>
        </w:rPr>
        <w:t>+62 431 724 1927, +62 4317 242 026</w:t>
      </w:r>
    </w:p>
    <w:p w14:paraId="535EB12F" w14:textId="77777777" w:rsidR="000B2983" w:rsidRPr="004801EC" w:rsidRDefault="000B2983" w:rsidP="000B2983">
      <w:pPr>
        <w:shd w:val="clear" w:color="auto" w:fill="FFFFFF"/>
        <w:spacing w:after="0" w:line="300" w:lineRule="atLeast"/>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 xml:space="preserve">Email: </w:t>
      </w:r>
      <w:r w:rsidRPr="004801EC">
        <w:rPr>
          <w:rFonts w:cstheme="minorHAnsi"/>
          <w:color w:val="000000" w:themeColor="text1"/>
          <w:sz w:val="21"/>
          <w:szCs w:val="21"/>
          <w:shd w:val="clear" w:color="auto" w:fill="FFFFFF"/>
        </w:rPr>
        <w:t>regional.secretariat@cticff.org</w:t>
      </w:r>
    </w:p>
    <w:p w14:paraId="72C02792" w14:textId="398AA913" w:rsidR="000B2983" w:rsidRPr="004801EC" w:rsidRDefault="000B2983" w:rsidP="00C277C4">
      <w:pPr>
        <w:shd w:val="clear" w:color="auto" w:fill="FFFFFF"/>
        <w:tabs>
          <w:tab w:val="right" w:pos="9360"/>
        </w:tabs>
        <w:spacing w:after="0" w:line="300" w:lineRule="atLeast"/>
        <w:rPr>
          <w:rFonts w:eastAsia="Times New Roman" w:cstheme="minorHAnsi"/>
          <w:color w:val="000000" w:themeColor="text1"/>
          <w:sz w:val="21"/>
          <w:szCs w:val="21"/>
          <w:lang w:eastAsia="en-PH"/>
        </w:rPr>
      </w:pPr>
      <w:r w:rsidRPr="004801EC">
        <w:rPr>
          <w:rFonts w:eastAsia="Times New Roman" w:cstheme="minorHAnsi"/>
          <w:color w:val="000000" w:themeColor="text1"/>
          <w:sz w:val="21"/>
          <w:szCs w:val="21"/>
          <w:lang w:eastAsia="en-PH"/>
        </w:rPr>
        <w:t xml:space="preserve">Web: </w:t>
      </w:r>
      <w:hyperlink r:id="rId9" w:history="1">
        <w:r w:rsidRPr="004801EC">
          <w:rPr>
            <w:rStyle w:val="Hyperlink"/>
            <w:rFonts w:eastAsia="Times New Roman" w:cstheme="minorHAnsi"/>
            <w:color w:val="000000" w:themeColor="text1"/>
            <w:sz w:val="21"/>
            <w:szCs w:val="21"/>
            <w:u w:val="none"/>
            <w:lang w:eastAsia="en-PH"/>
          </w:rPr>
          <w:t>www.coraltriangle</w:t>
        </w:r>
      </w:hyperlink>
      <w:r w:rsidRPr="004801EC">
        <w:rPr>
          <w:rFonts w:eastAsia="Times New Roman" w:cstheme="minorHAnsi"/>
          <w:color w:val="000000" w:themeColor="text1"/>
          <w:sz w:val="21"/>
          <w:szCs w:val="21"/>
          <w:lang w:eastAsia="en-PH"/>
        </w:rPr>
        <w:t>initiative.org</w:t>
      </w:r>
      <w:r w:rsidR="00C277C4">
        <w:rPr>
          <w:rFonts w:eastAsia="Times New Roman" w:cstheme="minorHAnsi"/>
          <w:color w:val="000000" w:themeColor="text1"/>
          <w:sz w:val="21"/>
          <w:szCs w:val="21"/>
          <w:lang w:eastAsia="en-PH"/>
        </w:rPr>
        <w:tab/>
      </w:r>
    </w:p>
    <w:p w14:paraId="50BB0187" w14:textId="77777777" w:rsidR="000B2983" w:rsidRPr="004801EC" w:rsidRDefault="000B2983" w:rsidP="000B2983">
      <w:pPr>
        <w:jc w:val="center"/>
        <w:rPr>
          <w:rFonts w:cstheme="minorHAnsi"/>
          <w:b/>
          <w:color w:val="000000" w:themeColor="text1"/>
          <w:sz w:val="21"/>
          <w:szCs w:val="21"/>
        </w:rPr>
      </w:pPr>
    </w:p>
    <w:p w14:paraId="31366AB1" w14:textId="77777777" w:rsidR="000B2983" w:rsidRPr="004801EC" w:rsidRDefault="000B2983" w:rsidP="000B2983">
      <w:pPr>
        <w:jc w:val="center"/>
        <w:rPr>
          <w:rFonts w:cstheme="minorHAnsi"/>
          <w:b/>
          <w:color w:val="000000" w:themeColor="text1"/>
          <w:sz w:val="21"/>
          <w:szCs w:val="21"/>
        </w:rPr>
      </w:pPr>
    </w:p>
    <w:p w14:paraId="0FA7C931" w14:textId="77777777" w:rsidR="000B2983" w:rsidRPr="004801EC" w:rsidRDefault="000B2983" w:rsidP="000B2983">
      <w:pPr>
        <w:jc w:val="center"/>
        <w:rPr>
          <w:rFonts w:cstheme="minorHAnsi"/>
          <w:b/>
          <w:color w:val="000000" w:themeColor="text1"/>
          <w:sz w:val="21"/>
          <w:szCs w:val="21"/>
        </w:rPr>
      </w:pPr>
    </w:p>
    <w:p w14:paraId="32DE1BD1" w14:textId="77777777" w:rsidR="000B2983" w:rsidRPr="004801EC" w:rsidRDefault="000B2983" w:rsidP="000B2983">
      <w:pPr>
        <w:jc w:val="center"/>
        <w:rPr>
          <w:rFonts w:cstheme="minorHAnsi"/>
          <w:b/>
          <w:color w:val="000000" w:themeColor="text1"/>
          <w:sz w:val="21"/>
          <w:szCs w:val="21"/>
        </w:rPr>
      </w:pPr>
    </w:p>
    <w:p w14:paraId="0DDDF18D" w14:textId="77777777" w:rsidR="00C0708B" w:rsidRPr="004801EC" w:rsidRDefault="00C0708B" w:rsidP="000B2983">
      <w:pPr>
        <w:jc w:val="center"/>
        <w:rPr>
          <w:rFonts w:cstheme="minorHAnsi"/>
          <w:b/>
          <w:color w:val="000000" w:themeColor="text1"/>
          <w:sz w:val="21"/>
          <w:szCs w:val="21"/>
        </w:rPr>
      </w:pPr>
    </w:p>
    <w:p w14:paraId="168872C9" w14:textId="77777777" w:rsidR="00C0708B" w:rsidRPr="004801EC" w:rsidRDefault="00C0708B" w:rsidP="000B2983">
      <w:pPr>
        <w:jc w:val="center"/>
        <w:rPr>
          <w:rFonts w:cstheme="minorHAnsi"/>
          <w:b/>
          <w:color w:val="000000" w:themeColor="text1"/>
          <w:sz w:val="21"/>
          <w:szCs w:val="21"/>
        </w:rPr>
      </w:pPr>
    </w:p>
    <w:p w14:paraId="0BA84437" w14:textId="77777777" w:rsidR="00C0708B" w:rsidRPr="004801EC" w:rsidRDefault="00C0708B" w:rsidP="000B2983">
      <w:pPr>
        <w:jc w:val="center"/>
        <w:rPr>
          <w:rFonts w:cstheme="minorHAnsi"/>
          <w:b/>
          <w:color w:val="000000" w:themeColor="text1"/>
          <w:sz w:val="21"/>
          <w:szCs w:val="21"/>
        </w:rPr>
      </w:pPr>
    </w:p>
    <w:p w14:paraId="514DB87D" w14:textId="77777777" w:rsidR="00C0708B" w:rsidRPr="004801EC" w:rsidRDefault="00C0708B" w:rsidP="000B2983">
      <w:pPr>
        <w:jc w:val="center"/>
        <w:rPr>
          <w:rFonts w:cstheme="minorHAnsi"/>
          <w:b/>
          <w:color w:val="000000" w:themeColor="text1"/>
          <w:sz w:val="21"/>
          <w:szCs w:val="21"/>
        </w:rPr>
      </w:pPr>
      <w:r w:rsidRPr="004801EC">
        <w:rPr>
          <w:rFonts w:cstheme="minorHAnsi"/>
          <w:b/>
          <w:noProof/>
          <w:color w:val="000000" w:themeColor="text1"/>
          <w:sz w:val="21"/>
          <w:szCs w:val="21"/>
          <w:lang w:eastAsia="en-PH"/>
        </w:rPr>
        <w:lastRenderedPageBreak/>
        <w:drawing>
          <wp:inline distT="0" distB="0" distL="0" distR="0" wp14:anchorId="34D511B3" wp14:editId="66298606">
            <wp:extent cx="5943600" cy="37096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T Boundaries Map 2011 Nov 9_Final_0.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709670"/>
                    </a:xfrm>
                    <a:prstGeom prst="rect">
                      <a:avLst/>
                    </a:prstGeom>
                  </pic:spPr>
                </pic:pic>
              </a:graphicData>
            </a:graphic>
          </wp:inline>
        </w:drawing>
      </w:r>
    </w:p>
    <w:p w14:paraId="2DAB6A54" w14:textId="77777777" w:rsidR="00C0708B" w:rsidRPr="004801EC" w:rsidRDefault="00C0708B" w:rsidP="000B2983">
      <w:pPr>
        <w:jc w:val="center"/>
        <w:rPr>
          <w:rFonts w:cstheme="minorHAnsi"/>
          <w:b/>
          <w:color w:val="000000" w:themeColor="text1"/>
          <w:sz w:val="21"/>
          <w:szCs w:val="21"/>
        </w:rPr>
      </w:pPr>
      <w:r w:rsidRPr="004801EC">
        <w:rPr>
          <w:rFonts w:cstheme="minorHAnsi"/>
          <w:b/>
          <w:color w:val="000000" w:themeColor="text1"/>
          <w:sz w:val="21"/>
          <w:szCs w:val="21"/>
        </w:rPr>
        <w:t>Figure 1. Coral Triangle Regional Boundary Map</w:t>
      </w:r>
    </w:p>
    <w:p w14:paraId="241AE6F8" w14:textId="77777777" w:rsidR="00C0708B" w:rsidRPr="004801EC" w:rsidRDefault="00C0708B" w:rsidP="000B2983">
      <w:pPr>
        <w:jc w:val="center"/>
        <w:rPr>
          <w:rFonts w:cstheme="minorHAnsi"/>
          <w:color w:val="000000" w:themeColor="text1"/>
          <w:sz w:val="21"/>
          <w:szCs w:val="21"/>
        </w:rPr>
      </w:pPr>
    </w:p>
    <w:p w14:paraId="371B7264" w14:textId="77777777" w:rsidR="00C0708B" w:rsidRPr="004801EC" w:rsidRDefault="00C0708B" w:rsidP="000B2983">
      <w:pPr>
        <w:jc w:val="center"/>
        <w:rPr>
          <w:rFonts w:cstheme="minorHAnsi"/>
          <w:color w:val="000000" w:themeColor="text1"/>
          <w:sz w:val="21"/>
          <w:szCs w:val="21"/>
        </w:rPr>
      </w:pPr>
    </w:p>
    <w:p w14:paraId="330025F2" w14:textId="77777777" w:rsidR="00C0708B" w:rsidRPr="004801EC" w:rsidRDefault="00C0708B" w:rsidP="000B2983">
      <w:pPr>
        <w:jc w:val="center"/>
        <w:rPr>
          <w:rFonts w:cstheme="minorHAnsi"/>
          <w:color w:val="000000" w:themeColor="text1"/>
          <w:sz w:val="21"/>
          <w:szCs w:val="21"/>
        </w:rPr>
      </w:pPr>
    </w:p>
    <w:p w14:paraId="27BC708F" w14:textId="77777777" w:rsidR="00C0708B" w:rsidRPr="004801EC" w:rsidRDefault="00C0708B" w:rsidP="000B2983">
      <w:pPr>
        <w:jc w:val="center"/>
        <w:rPr>
          <w:rFonts w:cstheme="minorHAnsi"/>
          <w:color w:val="000000" w:themeColor="text1"/>
          <w:sz w:val="21"/>
          <w:szCs w:val="21"/>
        </w:rPr>
      </w:pPr>
    </w:p>
    <w:p w14:paraId="0336E7E8" w14:textId="77777777" w:rsidR="00C0708B" w:rsidRPr="004801EC" w:rsidRDefault="00C0708B" w:rsidP="000B2983">
      <w:pPr>
        <w:jc w:val="center"/>
        <w:rPr>
          <w:rFonts w:cstheme="minorHAnsi"/>
          <w:color w:val="000000" w:themeColor="text1"/>
          <w:sz w:val="21"/>
          <w:szCs w:val="21"/>
        </w:rPr>
      </w:pPr>
    </w:p>
    <w:p w14:paraId="6C6B6D78" w14:textId="77777777" w:rsidR="00C0708B" w:rsidRPr="004801EC" w:rsidRDefault="00C0708B" w:rsidP="000B2983">
      <w:pPr>
        <w:jc w:val="center"/>
        <w:rPr>
          <w:rFonts w:cstheme="minorHAnsi"/>
          <w:color w:val="000000" w:themeColor="text1"/>
          <w:sz w:val="21"/>
          <w:szCs w:val="21"/>
        </w:rPr>
      </w:pPr>
    </w:p>
    <w:p w14:paraId="70538BA8" w14:textId="77777777" w:rsidR="00C0708B" w:rsidRPr="004801EC" w:rsidRDefault="00C0708B" w:rsidP="000B2983">
      <w:pPr>
        <w:jc w:val="center"/>
        <w:rPr>
          <w:rFonts w:cstheme="minorHAnsi"/>
          <w:color w:val="000000" w:themeColor="text1"/>
          <w:sz w:val="21"/>
          <w:szCs w:val="21"/>
        </w:rPr>
      </w:pPr>
    </w:p>
    <w:p w14:paraId="50218E90" w14:textId="14B2E2F1" w:rsidR="00C0708B" w:rsidRPr="004801EC" w:rsidRDefault="00C0708B" w:rsidP="000B2983">
      <w:pPr>
        <w:jc w:val="center"/>
        <w:rPr>
          <w:rFonts w:cstheme="minorHAnsi"/>
          <w:color w:val="000000" w:themeColor="text1"/>
          <w:sz w:val="21"/>
          <w:szCs w:val="21"/>
        </w:rPr>
      </w:pPr>
    </w:p>
    <w:p w14:paraId="2DB8FFA2" w14:textId="2D33B9A7" w:rsidR="006945CD" w:rsidRPr="004801EC" w:rsidRDefault="006945CD" w:rsidP="000B2983">
      <w:pPr>
        <w:jc w:val="center"/>
        <w:rPr>
          <w:rFonts w:cstheme="minorHAnsi"/>
          <w:color w:val="000000" w:themeColor="text1"/>
          <w:sz w:val="21"/>
          <w:szCs w:val="21"/>
        </w:rPr>
      </w:pPr>
    </w:p>
    <w:p w14:paraId="3466004E" w14:textId="4826727F" w:rsidR="006945CD" w:rsidRPr="004801EC" w:rsidRDefault="006945CD" w:rsidP="000B2983">
      <w:pPr>
        <w:jc w:val="center"/>
        <w:rPr>
          <w:rFonts w:cstheme="minorHAnsi"/>
          <w:color w:val="000000" w:themeColor="text1"/>
          <w:sz w:val="21"/>
          <w:szCs w:val="21"/>
        </w:rPr>
      </w:pPr>
    </w:p>
    <w:p w14:paraId="06035AE4" w14:textId="6F671329" w:rsidR="006945CD" w:rsidRPr="004801EC" w:rsidRDefault="006945CD" w:rsidP="000B2983">
      <w:pPr>
        <w:jc w:val="center"/>
        <w:rPr>
          <w:rFonts w:cstheme="minorHAnsi"/>
          <w:color w:val="000000" w:themeColor="text1"/>
          <w:sz w:val="21"/>
          <w:szCs w:val="21"/>
        </w:rPr>
      </w:pPr>
    </w:p>
    <w:p w14:paraId="6056F624" w14:textId="032DB2CD" w:rsidR="003C3141" w:rsidRPr="004801EC" w:rsidRDefault="003C3141" w:rsidP="000B2983">
      <w:pPr>
        <w:jc w:val="center"/>
        <w:rPr>
          <w:rFonts w:cstheme="minorHAnsi"/>
          <w:color w:val="000000" w:themeColor="text1"/>
          <w:sz w:val="21"/>
          <w:szCs w:val="21"/>
        </w:rPr>
      </w:pPr>
    </w:p>
    <w:p w14:paraId="0B310F49" w14:textId="77777777" w:rsidR="003C3141" w:rsidRPr="004801EC" w:rsidRDefault="003C3141" w:rsidP="000B2983">
      <w:pPr>
        <w:jc w:val="center"/>
        <w:rPr>
          <w:rFonts w:cstheme="minorHAnsi"/>
          <w:color w:val="000000" w:themeColor="text1"/>
          <w:sz w:val="21"/>
          <w:szCs w:val="21"/>
        </w:rPr>
      </w:pPr>
    </w:p>
    <w:p w14:paraId="47C51668" w14:textId="77777777" w:rsidR="006945CD" w:rsidRPr="004801EC" w:rsidRDefault="006945CD" w:rsidP="000B2983">
      <w:pPr>
        <w:jc w:val="center"/>
        <w:rPr>
          <w:rFonts w:cstheme="minorHAnsi"/>
          <w:color w:val="000000" w:themeColor="text1"/>
          <w:sz w:val="21"/>
          <w:szCs w:val="21"/>
        </w:rPr>
      </w:pPr>
    </w:p>
    <w:p w14:paraId="3266FEC2" w14:textId="77777777" w:rsidR="00C0708B" w:rsidRPr="004801EC" w:rsidRDefault="00C0708B" w:rsidP="000B2983">
      <w:pPr>
        <w:jc w:val="center"/>
        <w:rPr>
          <w:rFonts w:cstheme="minorHAnsi"/>
          <w:color w:val="000000" w:themeColor="text1"/>
          <w:sz w:val="21"/>
          <w:szCs w:val="21"/>
        </w:rPr>
      </w:pPr>
    </w:p>
    <w:p w14:paraId="7C3522C4" w14:textId="3C9D6379" w:rsidR="00540861" w:rsidRPr="004801EC" w:rsidRDefault="00540861" w:rsidP="00540861">
      <w:pPr>
        <w:rPr>
          <w:rFonts w:cstheme="minorHAnsi"/>
          <w:b/>
          <w:color w:val="000000" w:themeColor="text1"/>
          <w:sz w:val="21"/>
          <w:szCs w:val="21"/>
        </w:rPr>
      </w:pPr>
      <w:r w:rsidRPr="004801EC">
        <w:rPr>
          <w:rFonts w:cstheme="minorHAnsi"/>
          <w:b/>
          <w:color w:val="000000" w:themeColor="text1"/>
          <w:sz w:val="21"/>
          <w:szCs w:val="21"/>
        </w:rPr>
        <w:lastRenderedPageBreak/>
        <w:t xml:space="preserve">The Coral Triangle Initiative for Coral Reefs, Fisheries and Food </w:t>
      </w:r>
      <w:proofErr w:type="gramStart"/>
      <w:r w:rsidRPr="004801EC">
        <w:rPr>
          <w:rFonts w:cstheme="minorHAnsi"/>
          <w:b/>
          <w:color w:val="000000" w:themeColor="text1"/>
          <w:sz w:val="21"/>
          <w:szCs w:val="21"/>
        </w:rPr>
        <w:t>Security  Regional</w:t>
      </w:r>
      <w:proofErr w:type="gramEnd"/>
      <w:r w:rsidRPr="004801EC">
        <w:rPr>
          <w:rFonts w:cstheme="minorHAnsi"/>
          <w:b/>
          <w:color w:val="000000" w:themeColor="text1"/>
          <w:sz w:val="21"/>
          <w:szCs w:val="21"/>
        </w:rPr>
        <w:t xml:space="preserve"> Secretariat</w:t>
      </w:r>
    </w:p>
    <w:p w14:paraId="3AEC802C" w14:textId="189381A2" w:rsidR="00540861" w:rsidRPr="004801EC" w:rsidRDefault="00540861" w:rsidP="00540861">
      <w:pPr>
        <w:pStyle w:val="NormalWeb"/>
        <w:shd w:val="clear" w:color="auto" w:fill="FFFFFF"/>
        <w:spacing w:before="0" w:beforeAutospacing="0" w:after="450" w:afterAutospacing="0"/>
        <w:jc w:val="both"/>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 xml:space="preserve">The Coral Triangle Initiative for Coral Reefs, Fisheries and Food Security (CTI-CFF) Regional Secretariat </w:t>
      </w:r>
      <w:r w:rsidRPr="004801EC">
        <w:rPr>
          <w:rStyle w:val="Strong"/>
          <w:rFonts w:asciiTheme="minorHAnsi" w:hAnsiTheme="minorHAnsi" w:cstheme="minorHAnsi"/>
          <w:b w:val="0"/>
          <w:color w:val="000000" w:themeColor="text1"/>
          <w:sz w:val="21"/>
          <w:szCs w:val="21"/>
        </w:rPr>
        <w:t>(interim)</w:t>
      </w:r>
      <w:r w:rsidRPr="004801EC">
        <w:rPr>
          <w:rFonts w:asciiTheme="minorHAnsi" w:hAnsiTheme="minorHAnsi" w:cstheme="minorHAnsi"/>
          <w:b/>
          <w:color w:val="000000" w:themeColor="text1"/>
          <w:sz w:val="21"/>
          <w:szCs w:val="21"/>
        </w:rPr>
        <w:t> </w:t>
      </w:r>
      <w:r w:rsidRPr="00822BA6">
        <w:rPr>
          <w:rFonts w:asciiTheme="minorHAnsi" w:hAnsiTheme="minorHAnsi" w:cstheme="minorHAnsi"/>
          <w:color w:val="000000" w:themeColor="text1"/>
          <w:sz w:val="21"/>
          <w:szCs w:val="21"/>
        </w:rPr>
        <w:t>was</w:t>
      </w:r>
      <w:r w:rsidR="0063567A" w:rsidRPr="00822BA6">
        <w:rPr>
          <w:rFonts w:asciiTheme="minorHAnsi" w:hAnsiTheme="minorHAnsi" w:cstheme="minorHAnsi"/>
          <w:color w:val="000000" w:themeColor="text1"/>
          <w:sz w:val="21"/>
          <w:szCs w:val="21"/>
        </w:rPr>
        <w:t xml:space="preserve"> </w:t>
      </w:r>
      <w:r w:rsidRPr="00822BA6">
        <w:rPr>
          <w:rFonts w:asciiTheme="minorHAnsi" w:hAnsiTheme="minorHAnsi" w:cstheme="minorHAnsi"/>
          <w:color w:val="000000" w:themeColor="text1"/>
          <w:sz w:val="21"/>
          <w:szCs w:val="21"/>
        </w:rPr>
        <w:t xml:space="preserve">created during the First CTI-CFF Senior Officials Meeting in Bali in December 2007. The </w:t>
      </w:r>
      <w:r w:rsidRPr="004801EC">
        <w:rPr>
          <w:rFonts w:asciiTheme="minorHAnsi" w:hAnsiTheme="minorHAnsi" w:cstheme="minorHAnsi"/>
          <w:color w:val="000000" w:themeColor="text1"/>
          <w:sz w:val="21"/>
          <w:szCs w:val="21"/>
        </w:rPr>
        <w:t xml:space="preserve">permanent Regional Secretariat was officially established with the appointment of the first Executive Director in </w:t>
      </w:r>
      <w:r w:rsidR="00DF1383" w:rsidRPr="004801EC">
        <w:rPr>
          <w:rFonts w:asciiTheme="minorHAnsi" w:hAnsiTheme="minorHAnsi" w:cstheme="minorHAnsi"/>
          <w:color w:val="000000" w:themeColor="text1"/>
          <w:sz w:val="21"/>
          <w:szCs w:val="21"/>
        </w:rPr>
        <w:t xml:space="preserve">April 2015, where the office </w:t>
      </w:r>
      <w:proofErr w:type="gramStart"/>
      <w:r w:rsidR="00DF1383" w:rsidRPr="004801EC">
        <w:rPr>
          <w:rFonts w:asciiTheme="minorHAnsi" w:hAnsiTheme="minorHAnsi" w:cstheme="minorHAnsi"/>
          <w:color w:val="000000" w:themeColor="text1"/>
          <w:sz w:val="21"/>
          <w:szCs w:val="21"/>
        </w:rPr>
        <w:t>is located in</w:t>
      </w:r>
      <w:proofErr w:type="gramEnd"/>
      <w:r w:rsidR="00DF1383" w:rsidRPr="004801EC">
        <w:rPr>
          <w:rFonts w:asciiTheme="minorHAnsi" w:hAnsiTheme="minorHAnsi" w:cstheme="minorHAnsi"/>
          <w:color w:val="000000" w:themeColor="text1"/>
          <w:sz w:val="21"/>
          <w:szCs w:val="21"/>
        </w:rPr>
        <w:t xml:space="preserve"> Manado, Indonesia.</w:t>
      </w:r>
    </w:p>
    <w:p w14:paraId="33FF5D4D" w14:textId="1787F4BA" w:rsidR="00540861" w:rsidRPr="004801EC" w:rsidRDefault="00540861" w:rsidP="00540861">
      <w:pPr>
        <w:pStyle w:val="NormalWeb"/>
        <w:shd w:val="clear" w:color="auto" w:fill="FFFFFF"/>
        <w:spacing w:before="0" w:beforeAutospacing="0" w:after="0" w:afterAutospacing="0"/>
        <w:rPr>
          <w:rFonts w:asciiTheme="minorHAnsi" w:hAnsiTheme="minorHAnsi" w:cstheme="minorHAnsi"/>
          <w:b/>
          <w:color w:val="000000" w:themeColor="text1"/>
          <w:sz w:val="21"/>
          <w:szCs w:val="21"/>
        </w:rPr>
      </w:pPr>
      <w:r w:rsidRPr="004801EC">
        <w:rPr>
          <w:rFonts w:asciiTheme="minorHAnsi" w:hAnsiTheme="minorHAnsi" w:cstheme="minorHAnsi"/>
          <w:b/>
          <w:color w:val="000000" w:themeColor="text1"/>
          <w:sz w:val="21"/>
          <w:szCs w:val="21"/>
        </w:rPr>
        <w:t>The Mandate</w:t>
      </w:r>
    </w:p>
    <w:p w14:paraId="016F0CC0" w14:textId="77777777" w:rsidR="00540861" w:rsidRPr="004801EC" w:rsidRDefault="00540861" w:rsidP="00540861">
      <w:pPr>
        <w:pStyle w:val="NormalWeb"/>
        <w:shd w:val="clear" w:color="auto" w:fill="FFFFFF"/>
        <w:spacing w:before="0" w:beforeAutospacing="0" w:after="0" w:afterAutospacing="0"/>
        <w:rPr>
          <w:rFonts w:asciiTheme="minorHAnsi" w:hAnsiTheme="minorHAnsi" w:cstheme="minorHAnsi"/>
          <w:b/>
          <w:color w:val="000000" w:themeColor="text1"/>
          <w:sz w:val="21"/>
          <w:szCs w:val="21"/>
        </w:rPr>
      </w:pPr>
    </w:p>
    <w:p w14:paraId="4F3680FE" w14:textId="2164430B" w:rsidR="00540861" w:rsidRPr="004801EC" w:rsidRDefault="00540861" w:rsidP="00540861">
      <w:pPr>
        <w:pStyle w:val="NormalWeb"/>
        <w:shd w:val="clear" w:color="auto" w:fill="FFFFFF"/>
        <w:spacing w:before="0" w:beforeAutospacing="0" w:after="0" w:afterAutospacing="0"/>
        <w:jc w:val="both"/>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It is mandated to promote regional cooperation, sharing of lessons, and facilitate learning across the six Coral Triangle countries - Indonesia, Malaysia, Papua New Guinea Philippines, Solomon Islands and Timor-Leste. The Regional Secretariat also coordinate and monitors the progress in achieving the </w:t>
      </w:r>
      <w:hyperlink r:id="rId11" w:history="1">
        <w:r w:rsidRPr="004801EC">
          <w:rPr>
            <w:rStyle w:val="Strong"/>
            <w:rFonts w:asciiTheme="minorHAnsi" w:hAnsiTheme="minorHAnsi" w:cstheme="minorHAnsi"/>
            <w:color w:val="000000" w:themeColor="text1"/>
            <w:sz w:val="21"/>
            <w:szCs w:val="21"/>
          </w:rPr>
          <w:t>CTI-CFF Regional Plan of Action</w:t>
        </w:r>
      </w:hyperlink>
      <w:r w:rsidRPr="004801EC">
        <w:rPr>
          <w:rFonts w:asciiTheme="minorHAnsi" w:hAnsiTheme="minorHAnsi" w:cstheme="minorHAnsi"/>
          <w:color w:val="000000" w:themeColor="text1"/>
          <w:sz w:val="21"/>
          <w:szCs w:val="21"/>
        </w:rPr>
        <w:t> goals. Its main activities cover the following areas: Technical Working Groups, Governance Working Groups, Cross Cutting Themes, Technical Program, Corporate Services (e.g. organizational development, capacity development). It also serves as the main liaison and for all CTI-CFF official functions such as the bi-annual CTI-CFF Senior Officials Meetings and the annual CTI-CFF Ministerial Meetings</w:t>
      </w:r>
    </w:p>
    <w:p w14:paraId="627510A1" w14:textId="77777777" w:rsidR="00540861" w:rsidRPr="004801EC" w:rsidRDefault="00540861" w:rsidP="000B2983">
      <w:pPr>
        <w:jc w:val="center"/>
        <w:rPr>
          <w:rFonts w:cstheme="minorHAnsi"/>
          <w:color w:val="000000" w:themeColor="text1"/>
          <w:sz w:val="21"/>
          <w:szCs w:val="21"/>
        </w:rPr>
      </w:pPr>
    </w:p>
    <w:p w14:paraId="2104572E" w14:textId="7A48BA85" w:rsidR="00540861" w:rsidRPr="004801EC" w:rsidRDefault="00540861" w:rsidP="00540861">
      <w:pPr>
        <w:rPr>
          <w:rFonts w:cstheme="minorHAnsi"/>
          <w:b/>
          <w:color w:val="000000" w:themeColor="text1"/>
          <w:sz w:val="21"/>
          <w:szCs w:val="21"/>
        </w:rPr>
      </w:pPr>
      <w:r w:rsidRPr="004801EC">
        <w:rPr>
          <w:rFonts w:cstheme="minorHAnsi"/>
          <w:b/>
          <w:color w:val="000000" w:themeColor="text1"/>
          <w:sz w:val="21"/>
          <w:szCs w:val="21"/>
        </w:rPr>
        <w:t>The Mission Statement</w:t>
      </w:r>
    </w:p>
    <w:p w14:paraId="52B7CCFF" w14:textId="77777777" w:rsidR="00540861" w:rsidRPr="004801EC" w:rsidRDefault="00540861" w:rsidP="00540861">
      <w:pPr>
        <w:pStyle w:val="NormalWeb"/>
        <w:shd w:val="clear" w:color="auto" w:fill="FFFFFF"/>
        <w:spacing w:before="0" w:beforeAutospacing="0" w:after="450" w:afterAutospacing="0"/>
        <w:jc w:val="both"/>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The CTI-CFF Regional Secretariat’s mission is to initiate, to coordinate, and to facilitate communication and activities across CTI-CFF Member Parties (Indonesia, Malaysia, Papua New Guinea, Philippines, Solomon Islands, and Timor-Leste). These efforts will implement the goals and objectives of the Regional Plan of Action to address emerging and transboundary issues on sustainable management of marine resources and food security in the Coral Triangle Region.</w:t>
      </w:r>
    </w:p>
    <w:p w14:paraId="53287906" w14:textId="77777777" w:rsidR="00540861" w:rsidRPr="004801EC" w:rsidRDefault="00540861" w:rsidP="00540861">
      <w:pPr>
        <w:rPr>
          <w:rFonts w:cstheme="minorHAnsi"/>
          <w:color w:val="000000" w:themeColor="text1"/>
          <w:sz w:val="21"/>
          <w:szCs w:val="21"/>
        </w:rPr>
      </w:pPr>
    </w:p>
    <w:p w14:paraId="4F12D25E" w14:textId="77777777" w:rsidR="00C0708B" w:rsidRPr="004801EC" w:rsidRDefault="00C0708B" w:rsidP="000B2983">
      <w:pPr>
        <w:jc w:val="center"/>
        <w:rPr>
          <w:rFonts w:cstheme="minorHAnsi"/>
          <w:color w:val="000000" w:themeColor="text1"/>
          <w:sz w:val="21"/>
          <w:szCs w:val="21"/>
        </w:rPr>
      </w:pPr>
    </w:p>
    <w:p w14:paraId="201D39C4" w14:textId="77777777" w:rsidR="00C0708B" w:rsidRPr="004801EC" w:rsidRDefault="00C0708B" w:rsidP="000B2983">
      <w:pPr>
        <w:jc w:val="center"/>
        <w:rPr>
          <w:rFonts w:cstheme="minorHAnsi"/>
          <w:color w:val="000000" w:themeColor="text1"/>
          <w:sz w:val="21"/>
          <w:szCs w:val="21"/>
        </w:rPr>
      </w:pPr>
    </w:p>
    <w:p w14:paraId="1C3DD0F9" w14:textId="77777777" w:rsidR="00C0708B" w:rsidRPr="004801EC" w:rsidRDefault="00C0708B" w:rsidP="000B2983">
      <w:pPr>
        <w:jc w:val="center"/>
        <w:rPr>
          <w:rFonts w:cstheme="minorHAnsi"/>
          <w:color w:val="000000" w:themeColor="text1"/>
          <w:sz w:val="21"/>
          <w:szCs w:val="21"/>
        </w:rPr>
      </w:pPr>
    </w:p>
    <w:p w14:paraId="0A869FDA" w14:textId="77777777" w:rsidR="00C0708B" w:rsidRPr="004801EC" w:rsidRDefault="00C0708B" w:rsidP="000B2983">
      <w:pPr>
        <w:jc w:val="center"/>
        <w:rPr>
          <w:rFonts w:cstheme="minorHAnsi"/>
          <w:color w:val="000000" w:themeColor="text1"/>
          <w:sz w:val="21"/>
          <w:szCs w:val="21"/>
        </w:rPr>
      </w:pPr>
    </w:p>
    <w:p w14:paraId="69AF14EE" w14:textId="77777777" w:rsidR="00C0708B" w:rsidRPr="004801EC" w:rsidRDefault="00C0708B" w:rsidP="000B2983">
      <w:pPr>
        <w:jc w:val="center"/>
        <w:rPr>
          <w:rFonts w:cstheme="minorHAnsi"/>
          <w:color w:val="000000" w:themeColor="text1"/>
          <w:sz w:val="21"/>
          <w:szCs w:val="21"/>
        </w:rPr>
      </w:pPr>
    </w:p>
    <w:p w14:paraId="7CC2EB23" w14:textId="77777777" w:rsidR="00C0708B" w:rsidRPr="004801EC" w:rsidRDefault="00C0708B" w:rsidP="000B2983">
      <w:pPr>
        <w:jc w:val="center"/>
        <w:rPr>
          <w:rFonts w:cstheme="minorHAnsi"/>
          <w:color w:val="000000" w:themeColor="text1"/>
          <w:sz w:val="21"/>
          <w:szCs w:val="21"/>
        </w:rPr>
      </w:pPr>
    </w:p>
    <w:p w14:paraId="5CC3A782" w14:textId="3A75F196" w:rsidR="00540861" w:rsidRPr="004801EC" w:rsidRDefault="00540861" w:rsidP="000B2983">
      <w:pPr>
        <w:jc w:val="center"/>
        <w:rPr>
          <w:rFonts w:cstheme="minorHAnsi"/>
          <w:color w:val="000000" w:themeColor="text1"/>
          <w:sz w:val="21"/>
          <w:szCs w:val="21"/>
        </w:rPr>
      </w:pPr>
    </w:p>
    <w:p w14:paraId="59C1E4DB" w14:textId="77777777" w:rsidR="00540861" w:rsidRPr="004801EC" w:rsidRDefault="00540861">
      <w:pPr>
        <w:rPr>
          <w:rFonts w:cstheme="minorHAnsi"/>
          <w:color w:val="000000" w:themeColor="text1"/>
          <w:sz w:val="21"/>
          <w:szCs w:val="21"/>
        </w:rPr>
      </w:pPr>
      <w:r w:rsidRPr="004801EC">
        <w:rPr>
          <w:rFonts w:cstheme="minorHAnsi"/>
          <w:color w:val="000000" w:themeColor="text1"/>
          <w:sz w:val="21"/>
          <w:szCs w:val="21"/>
        </w:rPr>
        <w:br w:type="page"/>
      </w:r>
    </w:p>
    <w:p w14:paraId="31902CB6" w14:textId="0028D130" w:rsidR="00540861" w:rsidRPr="004801EC" w:rsidRDefault="00540861" w:rsidP="000B2983">
      <w:pPr>
        <w:jc w:val="center"/>
        <w:rPr>
          <w:rFonts w:cstheme="minorHAnsi"/>
          <w:b/>
          <w:color w:val="000000" w:themeColor="text1"/>
          <w:sz w:val="21"/>
          <w:szCs w:val="21"/>
        </w:rPr>
      </w:pPr>
      <w:r w:rsidRPr="004801EC">
        <w:rPr>
          <w:rFonts w:cstheme="minorHAnsi"/>
          <w:b/>
          <w:color w:val="000000" w:themeColor="text1"/>
          <w:sz w:val="21"/>
          <w:szCs w:val="21"/>
        </w:rPr>
        <w:lastRenderedPageBreak/>
        <w:t>Contents</w:t>
      </w:r>
    </w:p>
    <w:p w14:paraId="66EDDCE7" w14:textId="6D848A80" w:rsidR="008A6EF2" w:rsidRPr="004801EC" w:rsidRDefault="008A6EF2"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The CTI-CFF Regional Secretariat</w:t>
      </w:r>
    </w:p>
    <w:p w14:paraId="2EC663AD" w14:textId="5D0B25E9" w:rsidR="008A6EF2" w:rsidRPr="004801EC" w:rsidRDefault="008A6EF2" w:rsidP="008A6EF2">
      <w:pPr>
        <w:spacing w:after="0" w:line="240" w:lineRule="auto"/>
        <w:ind w:firstLine="720"/>
        <w:rPr>
          <w:rFonts w:cstheme="minorHAnsi"/>
          <w:b/>
          <w:color w:val="000000" w:themeColor="text1"/>
          <w:sz w:val="21"/>
          <w:szCs w:val="21"/>
        </w:rPr>
      </w:pPr>
      <w:r w:rsidRPr="004801EC">
        <w:rPr>
          <w:rFonts w:cstheme="minorHAnsi"/>
          <w:b/>
          <w:color w:val="000000" w:themeColor="text1"/>
          <w:sz w:val="21"/>
          <w:szCs w:val="21"/>
        </w:rPr>
        <w:t>Mandate</w:t>
      </w:r>
    </w:p>
    <w:p w14:paraId="51FE585A" w14:textId="0C102C6B" w:rsidR="008A6EF2" w:rsidRPr="004801EC" w:rsidRDefault="008A6EF2"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ab/>
        <w:t>Mission</w:t>
      </w:r>
    </w:p>
    <w:p w14:paraId="38EDDFB3" w14:textId="235D89BD" w:rsidR="008A6EF2" w:rsidRPr="004801EC" w:rsidRDefault="008A6EF2"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Message from Executive Director</w:t>
      </w:r>
    </w:p>
    <w:p w14:paraId="5679E1B0" w14:textId="2713D34C" w:rsidR="008A6EF2" w:rsidRPr="004801EC" w:rsidRDefault="008A6EF2"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Executive Summary</w:t>
      </w:r>
    </w:p>
    <w:p w14:paraId="7342F913" w14:textId="19396643" w:rsidR="00E426E5" w:rsidRPr="004801EC" w:rsidRDefault="00E426E5"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List of Tables</w:t>
      </w:r>
    </w:p>
    <w:p w14:paraId="4A14DB07" w14:textId="380D63C7" w:rsidR="00E426E5" w:rsidRPr="004801EC" w:rsidRDefault="00E426E5" w:rsidP="008A6EF2">
      <w:pPr>
        <w:spacing w:after="0" w:line="240" w:lineRule="auto"/>
        <w:rPr>
          <w:rFonts w:cstheme="minorHAnsi"/>
          <w:b/>
          <w:color w:val="000000" w:themeColor="text1"/>
          <w:sz w:val="21"/>
          <w:szCs w:val="21"/>
        </w:rPr>
      </w:pPr>
      <w:r w:rsidRPr="004801EC">
        <w:rPr>
          <w:rFonts w:cstheme="minorHAnsi"/>
          <w:b/>
          <w:color w:val="000000" w:themeColor="text1"/>
          <w:sz w:val="21"/>
          <w:szCs w:val="21"/>
        </w:rPr>
        <w:t>List of Figures</w:t>
      </w:r>
    </w:p>
    <w:p w14:paraId="07BEBAF9" w14:textId="03BC68C1" w:rsidR="008A6EF2" w:rsidRPr="004801EC" w:rsidRDefault="008A6EF2" w:rsidP="008A6EF2">
      <w:pPr>
        <w:spacing w:after="0" w:line="240" w:lineRule="auto"/>
        <w:rPr>
          <w:rFonts w:cstheme="minorHAnsi"/>
          <w:b/>
          <w:color w:val="2E74B5" w:themeColor="accent1" w:themeShade="BF"/>
          <w:sz w:val="21"/>
          <w:szCs w:val="21"/>
        </w:rPr>
      </w:pPr>
      <w:r w:rsidRPr="004801EC">
        <w:rPr>
          <w:rFonts w:cstheme="minorHAnsi"/>
          <w:b/>
          <w:color w:val="2E74B5" w:themeColor="accent1" w:themeShade="BF"/>
          <w:sz w:val="21"/>
          <w:szCs w:val="21"/>
        </w:rPr>
        <w:t>Part I. Overview</w:t>
      </w:r>
    </w:p>
    <w:p w14:paraId="6E0B565A" w14:textId="3B7043B4" w:rsidR="008A6EF2" w:rsidRPr="004801EC" w:rsidRDefault="008A6EF2" w:rsidP="00E426E5">
      <w:pPr>
        <w:spacing w:after="0" w:line="240" w:lineRule="auto"/>
        <w:ind w:firstLine="720"/>
        <w:rPr>
          <w:rFonts w:cstheme="minorHAnsi"/>
          <w:color w:val="000000" w:themeColor="text1"/>
          <w:sz w:val="21"/>
          <w:szCs w:val="21"/>
        </w:rPr>
      </w:pPr>
      <w:r w:rsidRPr="004801EC">
        <w:rPr>
          <w:rFonts w:cstheme="minorHAnsi"/>
          <w:color w:val="000000" w:themeColor="text1"/>
          <w:sz w:val="21"/>
          <w:szCs w:val="21"/>
        </w:rPr>
        <w:t>The Coral Triangle Region</w:t>
      </w:r>
    </w:p>
    <w:p w14:paraId="481A4B09" w14:textId="0BA9A310" w:rsidR="008A6EF2"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The CTI-CFF</w:t>
      </w:r>
    </w:p>
    <w:p w14:paraId="05E145F4" w14:textId="3ACBCC1C" w:rsidR="008A6EF2"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The Regional Plan of Action (RPOA)</w:t>
      </w:r>
    </w:p>
    <w:p w14:paraId="509752FB" w14:textId="51C34A3C" w:rsidR="008A6EF2"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The Host Country Agreement (HCA)</w:t>
      </w:r>
    </w:p>
    <w:p w14:paraId="77380461" w14:textId="60B5B147" w:rsidR="008A6EF2"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The Regional Secretariat</w:t>
      </w:r>
    </w:p>
    <w:p w14:paraId="038E6A1C" w14:textId="77777777" w:rsidR="00E426E5"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Management and St</w:t>
      </w:r>
      <w:r w:rsidR="00E426E5" w:rsidRPr="004801EC">
        <w:rPr>
          <w:rFonts w:cstheme="minorHAnsi"/>
          <w:color w:val="000000" w:themeColor="text1"/>
          <w:sz w:val="21"/>
          <w:szCs w:val="21"/>
        </w:rPr>
        <w:t>aff of the Regional Secretariat</w:t>
      </w:r>
    </w:p>
    <w:p w14:paraId="2BE65461" w14:textId="1E8586BB" w:rsidR="008A6EF2" w:rsidRPr="004801EC" w:rsidRDefault="008A6EF2" w:rsidP="008A6EF2">
      <w:pPr>
        <w:spacing w:after="0" w:line="240" w:lineRule="auto"/>
        <w:rPr>
          <w:rFonts w:cstheme="minorHAnsi"/>
          <w:color w:val="000000" w:themeColor="text1"/>
          <w:sz w:val="21"/>
          <w:szCs w:val="21"/>
        </w:rPr>
      </w:pPr>
      <w:r w:rsidRPr="004801EC">
        <w:rPr>
          <w:rFonts w:cstheme="minorHAnsi"/>
          <w:color w:val="000000" w:themeColor="text1"/>
          <w:sz w:val="21"/>
          <w:szCs w:val="21"/>
        </w:rPr>
        <w:tab/>
        <w:t>Financial and Administrative System</w:t>
      </w:r>
    </w:p>
    <w:p w14:paraId="58FE0190" w14:textId="3B655E1A" w:rsidR="00C0708B" w:rsidRPr="004801EC" w:rsidRDefault="006945CD" w:rsidP="001163F6">
      <w:pPr>
        <w:spacing w:after="0" w:line="240" w:lineRule="auto"/>
        <w:rPr>
          <w:rFonts w:cstheme="minorHAnsi"/>
          <w:color w:val="2E74B5" w:themeColor="accent1" w:themeShade="BF"/>
          <w:sz w:val="21"/>
          <w:szCs w:val="21"/>
        </w:rPr>
      </w:pPr>
      <w:r w:rsidRPr="004801EC">
        <w:rPr>
          <w:rFonts w:cstheme="minorHAnsi"/>
          <w:b/>
          <w:color w:val="2E74B5" w:themeColor="accent1" w:themeShade="BF"/>
          <w:sz w:val="21"/>
          <w:szCs w:val="21"/>
        </w:rPr>
        <w:t xml:space="preserve">Part II. </w:t>
      </w:r>
      <w:r w:rsidR="00E426E5" w:rsidRPr="004801EC">
        <w:rPr>
          <w:rFonts w:cstheme="minorHAnsi"/>
          <w:b/>
          <w:color w:val="2E74B5" w:themeColor="accent1" w:themeShade="BF"/>
          <w:sz w:val="21"/>
          <w:szCs w:val="21"/>
        </w:rPr>
        <w:t xml:space="preserve">Regional </w:t>
      </w:r>
      <w:r w:rsidRPr="004801EC">
        <w:rPr>
          <w:rFonts w:cstheme="minorHAnsi"/>
          <w:b/>
          <w:color w:val="2E74B5" w:themeColor="accent1" w:themeShade="BF"/>
          <w:sz w:val="21"/>
          <w:szCs w:val="21"/>
        </w:rPr>
        <w:t>Activities</w:t>
      </w:r>
      <w:r w:rsidR="00E426E5" w:rsidRPr="004801EC">
        <w:rPr>
          <w:rFonts w:cstheme="minorHAnsi"/>
          <w:b/>
          <w:color w:val="2E74B5" w:themeColor="accent1" w:themeShade="BF"/>
          <w:sz w:val="21"/>
          <w:szCs w:val="21"/>
        </w:rPr>
        <w:t xml:space="preserve"> </w:t>
      </w:r>
    </w:p>
    <w:p w14:paraId="2A8EF19F" w14:textId="18372B2C" w:rsidR="001163F6" w:rsidRPr="004801EC" w:rsidRDefault="0092551F" w:rsidP="00CF3F31">
      <w:pPr>
        <w:pStyle w:val="ListParagraph"/>
        <w:numPr>
          <w:ilvl w:val="0"/>
          <w:numId w:val="30"/>
        </w:numPr>
        <w:spacing w:after="0" w:line="240" w:lineRule="auto"/>
        <w:ind w:left="993" w:hanging="284"/>
        <w:rPr>
          <w:rFonts w:cstheme="minorHAnsi"/>
          <w:b/>
          <w:color w:val="000000" w:themeColor="text1"/>
          <w:sz w:val="21"/>
          <w:szCs w:val="21"/>
        </w:rPr>
      </w:pPr>
      <w:r w:rsidRPr="004801EC">
        <w:rPr>
          <w:rFonts w:cstheme="minorHAnsi"/>
          <w:b/>
          <w:color w:val="000000" w:themeColor="text1"/>
          <w:sz w:val="21"/>
          <w:szCs w:val="21"/>
        </w:rPr>
        <w:t>Technical Working Group</w:t>
      </w:r>
    </w:p>
    <w:p w14:paraId="48D83CEC" w14:textId="6324E86F" w:rsidR="001163F6" w:rsidRPr="004801EC" w:rsidRDefault="00CC65FB" w:rsidP="00CC65FB">
      <w:pPr>
        <w:pStyle w:val="ListParagraph"/>
        <w:tabs>
          <w:tab w:val="left" w:pos="1134"/>
          <w:tab w:val="left" w:pos="1276"/>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A</w:t>
      </w:r>
      <w:r w:rsidR="001163F6" w:rsidRPr="004801EC">
        <w:rPr>
          <w:rFonts w:cstheme="minorHAnsi"/>
          <w:color w:val="000000" w:themeColor="text1"/>
          <w:sz w:val="21"/>
          <w:szCs w:val="21"/>
        </w:rPr>
        <w:t>.1.</w:t>
      </w:r>
      <w:r w:rsidR="001163F6" w:rsidRPr="004801EC">
        <w:rPr>
          <w:rFonts w:cstheme="minorHAnsi"/>
          <w:color w:val="000000" w:themeColor="text1"/>
          <w:sz w:val="21"/>
          <w:szCs w:val="21"/>
        </w:rPr>
        <w:tab/>
        <w:t>Seascape Working Group</w:t>
      </w:r>
    </w:p>
    <w:p w14:paraId="2AA6139C" w14:textId="54B05877" w:rsidR="001163F6" w:rsidRPr="004801EC" w:rsidRDefault="00CC65FB" w:rsidP="00CC65FB">
      <w:pPr>
        <w:pStyle w:val="ListParagraph"/>
        <w:tabs>
          <w:tab w:val="left" w:pos="1134"/>
          <w:tab w:val="left" w:pos="1276"/>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A</w:t>
      </w:r>
      <w:r w:rsidR="001163F6" w:rsidRPr="004801EC">
        <w:rPr>
          <w:rFonts w:cstheme="minorHAnsi"/>
          <w:color w:val="000000" w:themeColor="text1"/>
          <w:sz w:val="21"/>
          <w:szCs w:val="21"/>
        </w:rPr>
        <w:t>.2.</w:t>
      </w:r>
      <w:r w:rsidR="001163F6" w:rsidRPr="004801EC">
        <w:rPr>
          <w:rFonts w:cstheme="minorHAnsi"/>
          <w:color w:val="000000" w:themeColor="text1"/>
          <w:sz w:val="21"/>
          <w:szCs w:val="21"/>
        </w:rPr>
        <w:tab/>
        <w:t>Ecosystem Approach for Fisheries Management Working Group</w:t>
      </w:r>
    </w:p>
    <w:p w14:paraId="404B1466" w14:textId="5800F603" w:rsidR="001163F6" w:rsidRPr="004801EC" w:rsidRDefault="00CC65FB" w:rsidP="00CC65FB">
      <w:pPr>
        <w:pStyle w:val="ListParagraph"/>
        <w:tabs>
          <w:tab w:val="left" w:pos="1134"/>
          <w:tab w:val="left" w:pos="1276"/>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A.3.</w:t>
      </w:r>
      <w:r w:rsidR="001163F6" w:rsidRPr="004801EC">
        <w:rPr>
          <w:rFonts w:cstheme="minorHAnsi"/>
          <w:color w:val="000000" w:themeColor="text1"/>
          <w:sz w:val="21"/>
          <w:szCs w:val="21"/>
        </w:rPr>
        <w:tab/>
        <w:t>Marine Protected Areas Working Group</w:t>
      </w:r>
    </w:p>
    <w:p w14:paraId="1B5A66E5" w14:textId="096B4CB2" w:rsidR="001163F6" w:rsidRPr="004801EC" w:rsidRDefault="00CC65FB" w:rsidP="00CC65FB">
      <w:pPr>
        <w:pStyle w:val="ListParagraph"/>
        <w:tabs>
          <w:tab w:val="left" w:pos="1134"/>
          <w:tab w:val="left" w:pos="1276"/>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A</w:t>
      </w:r>
      <w:r w:rsidR="001163F6" w:rsidRPr="004801EC">
        <w:rPr>
          <w:rFonts w:cstheme="minorHAnsi"/>
          <w:color w:val="000000" w:themeColor="text1"/>
          <w:sz w:val="21"/>
          <w:szCs w:val="21"/>
        </w:rPr>
        <w:t>.4.</w:t>
      </w:r>
      <w:r w:rsidR="001163F6" w:rsidRPr="004801EC">
        <w:rPr>
          <w:rFonts w:cstheme="minorHAnsi"/>
          <w:color w:val="000000" w:themeColor="text1"/>
          <w:sz w:val="21"/>
          <w:szCs w:val="21"/>
        </w:rPr>
        <w:tab/>
        <w:t>Climate Change Adaptation Working Group</w:t>
      </w:r>
    </w:p>
    <w:p w14:paraId="762A30DC" w14:textId="701DECDD" w:rsidR="001163F6" w:rsidRPr="004801EC" w:rsidRDefault="00CC65FB" w:rsidP="00CC65FB">
      <w:pPr>
        <w:pStyle w:val="ListParagraph"/>
        <w:tabs>
          <w:tab w:val="left" w:pos="1134"/>
          <w:tab w:val="left" w:pos="1276"/>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A</w:t>
      </w:r>
      <w:r w:rsidR="001163F6" w:rsidRPr="004801EC">
        <w:rPr>
          <w:rFonts w:cstheme="minorHAnsi"/>
          <w:color w:val="000000" w:themeColor="text1"/>
          <w:sz w:val="21"/>
          <w:szCs w:val="21"/>
        </w:rPr>
        <w:t>.5</w:t>
      </w:r>
      <w:r w:rsidR="001163F6" w:rsidRPr="004801EC">
        <w:rPr>
          <w:rFonts w:cstheme="minorHAnsi"/>
          <w:color w:val="000000" w:themeColor="text1"/>
          <w:sz w:val="21"/>
          <w:szCs w:val="21"/>
        </w:rPr>
        <w:tab/>
      </w:r>
      <w:r w:rsidRPr="004801EC">
        <w:rPr>
          <w:rFonts w:cstheme="minorHAnsi"/>
          <w:color w:val="000000" w:themeColor="text1"/>
          <w:sz w:val="21"/>
          <w:szCs w:val="21"/>
        </w:rPr>
        <w:t>.</w:t>
      </w:r>
      <w:r w:rsidR="001163F6" w:rsidRPr="004801EC">
        <w:rPr>
          <w:rFonts w:cstheme="minorHAnsi"/>
          <w:color w:val="000000" w:themeColor="text1"/>
          <w:sz w:val="21"/>
          <w:szCs w:val="21"/>
        </w:rPr>
        <w:tab/>
        <w:t>Threatened Species Working Group</w:t>
      </w:r>
    </w:p>
    <w:p w14:paraId="5AC511C6" w14:textId="0B594473" w:rsidR="0092551F" w:rsidRPr="004801EC" w:rsidRDefault="00CC65FB" w:rsidP="00CC65FB">
      <w:pPr>
        <w:tabs>
          <w:tab w:val="left" w:pos="993"/>
          <w:tab w:val="left" w:pos="1560"/>
        </w:tabs>
        <w:spacing w:after="0" w:line="240" w:lineRule="auto"/>
        <w:ind w:left="1080" w:hanging="371"/>
        <w:rPr>
          <w:rFonts w:cstheme="minorHAnsi"/>
          <w:b/>
          <w:color w:val="000000" w:themeColor="text1"/>
          <w:sz w:val="21"/>
          <w:szCs w:val="21"/>
        </w:rPr>
      </w:pPr>
      <w:r w:rsidRPr="004801EC">
        <w:rPr>
          <w:rFonts w:cstheme="minorHAnsi"/>
          <w:b/>
          <w:color w:val="000000" w:themeColor="text1"/>
          <w:sz w:val="21"/>
          <w:szCs w:val="21"/>
        </w:rPr>
        <w:t xml:space="preserve">B. </w:t>
      </w:r>
      <w:r w:rsidR="001163F6" w:rsidRPr="004801EC">
        <w:rPr>
          <w:rFonts w:cstheme="minorHAnsi"/>
          <w:b/>
          <w:color w:val="000000" w:themeColor="text1"/>
          <w:sz w:val="21"/>
          <w:szCs w:val="21"/>
        </w:rPr>
        <w:t>Governance Working Group</w:t>
      </w:r>
    </w:p>
    <w:p w14:paraId="7FB84D9E" w14:textId="580C0ED5" w:rsidR="001163F6"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B.1. </w:t>
      </w:r>
      <w:r w:rsidR="0092551F" w:rsidRPr="004801EC">
        <w:rPr>
          <w:rFonts w:cstheme="minorHAnsi"/>
          <w:color w:val="000000" w:themeColor="text1"/>
          <w:sz w:val="21"/>
          <w:szCs w:val="21"/>
        </w:rPr>
        <w:t>Coor</w:t>
      </w:r>
      <w:r w:rsidRPr="004801EC">
        <w:rPr>
          <w:rFonts w:cstheme="minorHAnsi"/>
          <w:color w:val="000000" w:themeColor="text1"/>
          <w:sz w:val="21"/>
          <w:szCs w:val="21"/>
        </w:rPr>
        <w:t>dination Mechanism Working Group</w:t>
      </w:r>
    </w:p>
    <w:p w14:paraId="7E9D27D3" w14:textId="5B773068" w:rsidR="0092551F"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B.2. </w:t>
      </w:r>
      <w:r w:rsidR="0092551F" w:rsidRPr="004801EC">
        <w:rPr>
          <w:rFonts w:cstheme="minorHAnsi"/>
          <w:color w:val="000000" w:themeColor="text1"/>
          <w:sz w:val="21"/>
          <w:szCs w:val="21"/>
        </w:rPr>
        <w:t>Financial Resources Working Group</w:t>
      </w:r>
    </w:p>
    <w:p w14:paraId="43FB4D7E" w14:textId="74EF044A" w:rsidR="0092551F"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B.3. </w:t>
      </w:r>
      <w:r w:rsidR="0092551F" w:rsidRPr="004801EC">
        <w:rPr>
          <w:rFonts w:cstheme="minorHAnsi"/>
          <w:color w:val="000000" w:themeColor="text1"/>
          <w:sz w:val="21"/>
          <w:szCs w:val="21"/>
        </w:rPr>
        <w:t>Monitoring and Evaluation Working Group</w:t>
      </w:r>
    </w:p>
    <w:p w14:paraId="33C6E016" w14:textId="20421CE0" w:rsidR="0092551F" w:rsidRPr="004801EC" w:rsidRDefault="0092551F" w:rsidP="00CF3F31">
      <w:pPr>
        <w:pStyle w:val="ListParagraph"/>
        <w:numPr>
          <w:ilvl w:val="0"/>
          <w:numId w:val="31"/>
        </w:numPr>
        <w:tabs>
          <w:tab w:val="left" w:pos="993"/>
          <w:tab w:val="left" w:pos="1560"/>
        </w:tabs>
        <w:spacing w:after="0" w:line="240" w:lineRule="auto"/>
        <w:ind w:hanging="1091"/>
        <w:rPr>
          <w:rFonts w:cstheme="minorHAnsi"/>
          <w:b/>
          <w:color w:val="000000" w:themeColor="text1"/>
          <w:sz w:val="21"/>
          <w:szCs w:val="21"/>
        </w:rPr>
      </w:pPr>
      <w:r w:rsidRPr="004801EC">
        <w:rPr>
          <w:rFonts w:cstheme="minorHAnsi"/>
          <w:b/>
          <w:color w:val="000000" w:themeColor="text1"/>
          <w:sz w:val="21"/>
          <w:szCs w:val="21"/>
        </w:rPr>
        <w:t>Cross-cutting themes</w:t>
      </w:r>
    </w:p>
    <w:p w14:paraId="46CDC14B" w14:textId="4A5F5E2B" w:rsidR="0092551F" w:rsidRPr="004801EC" w:rsidRDefault="00CC65FB" w:rsidP="00CC65FB">
      <w:pPr>
        <w:pStyle w:val="ListParagraph"/>
        <w:tabs>
          <w:tab w:val="left" w:pos="993"/>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 xml:space="preserve">C.1. </w:t>
      </w:r>
      <w:r w:rsidR="0092551F" w:rsidRPr="004801EC">
        <w:rPr>
          <w:rFonts w:cstheme="minorHAnsi"/>
          <w:color w:val="000000" w:themeColor="text1"/>
          <w:sz w:val="21"/>
          <w:szCs w:val="21"/>
        </w:rPr>
        <w:t>Capacity Building</w:t>
      </w:r>
    </w:p>
    <w:p w14:paraId="632B708B" w14:textId="63376DFB" w:rsidR="00663B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C.2. </w:t>
      </w:r>
      <w:r w:rsidR="00663B41" w:rsidRPr="004801EC">
        <w:rPr>
          <w:rFonts w:cstheme="minorHAnsi"/>
          <w:color w:val="000000" w:themeColor="text1"/>
          <w:sz w:val="21"/>
          <w:szCs w:val="21"/>
        </w:rPr>
        <w:t>Local Government Network (LGN)</w:t>
      </w:r>
    </w:p>
    <w:p w14:paraId="6049695B" w14:textId="6F6FBF62" w:rsidR="00663B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C.3. </w:t>
      </w:r>
      <w:r w:rsidR="00663B41" w:rsidRPr="004801EC">
        <w:rPr>
          <w:rFonts w:cstheme="minorHAnsi"/>
          <w:color w:val="000000" w:themeColor="text1"/>
          <w:sz w:val="21"/>
          <w:szCs w:val="21"/>
        </w:rPr>
        <w:t>Regional Business Forum (RBF) and Business Advisory Council (BAC)</w:t>
      </w:r>
    </w:p>
    <w:p w14:paraId="5833EB75" w14:textId="251680E0" w:rsidR="00663B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C.4. </w:t>
      </w:r>
      <w:r w:rsidR="00663B41" w:rsidRPr="004801EC">
        <w:rPr>
          <w:rFonts w:cstheme="minorHAnsi"/>
          <w:color w:val="000000" w:themeColor="text1"/>
          <w:sz w:val="21"/>
          <w:szCs w:val="21"/>
        </w:rPr>
        <w:t>Scientific Advisory Group (SAG)</w:t>
      </w:r>
    </w:p>
    <w:p w14:paraId="1627E796" w14:textId="0B4031F8" w:rsidR="0092551F" w:rsidRPr="004801EC" w:rsidRDefault="00CC65FB" w:rsidP="00CC65FB">
      <w:pPr>
        <w:pStyle w:val="ListParagraph"/>
        <w:tabs>
          <w:tab w:val="left" w:pos="993"/>
          <w:tab w:val="left" w:pos="1701"/>
        </w:tabs>
        <w:spacing w:after="0" w:line="240" w:lineRule="auto"/>
        <w:ind w:left="993" w:hanging="142"/>
        <w:rPr>
          <w:rFonts w:cstheme="minorHAnsi"/>
          <w:color w:val="000000" w:themeColor="text1"/>
          <w:sz w:val="21"/>
          <w:szCs w:val="21"/>
        </w:rPr>
      </w:pPr>
      <w:r w:rsidRPr="004801EC">
        <w:rPr>
          <w:rFonts w:cstheme="minorHAnsi"/>
          <w:color w:val="000000" w:themeColor="text1"/>
          <w:sz w:val="21"/>
          <w:szCs w:val="21"/>
        </w:rPr>
        <w:t xml:space="preserve">C.5. </w:t>
      </w:r>
      <w:r w:rsidR="0092551F" w:rsidRPr="004801EC">
        <w:rPr>
          <w:rFonts w:cstheme="minorHAnsi"/>
          <w:color w:val="000000" w:themeColor="text1"/>
          <w:sz w:val="21"/>
          <w:szCs w:val="21"/>
        </w:rPr>
        <w:t>Women’s Leaders Forum (WLF)</w:t>
      </w:r>
    </w:p>
    <w:p w14:paraId="26C9EDD6" w14:textId="0C35065C" w:rsidR="00E426E5" w:rsidRPr="004801EC" w:rsidRDefault="00E426E5" w:rsidP="00CF3F31">
      <w:pPr>
        <w:pStyle w:val="ListParagraph"/>
        <w:numPr>
          <w:ilvl w:val="0"/>
          <w:numId w:val="31"/>
        </w:numPr>
        <w:tabs>
          <w:tab w:val="left" w:pos="993"/>
          <w:tab w:val="left" w:pos="1701"/>
        </w:tabs>
        <w:spacing w:after="0" w:line="240" w:lineRule="auto"/>
        <w:ind w:left="993" w:hanging="284"/>
        <w:rPr>
          <w:rFonts w:cstheme="minorHAnsi"/>
          <w:b/>
          <w:color w:val="000000" w:themeColor="text1"/>
          <w:sz w:val="21"/>
          <w:szCs w:val="21"/>
        </w:rPr>
      </w:pPr>
      <w:r w:rsidRPr="004801EC">
        <w:rPr>
          <w:rFonts w:cstheme="minorHAnsi"/>
          <w:b/>
          <w:color w:val="000000" w:themeColor="text1"/>
          <w:sz w:val="21"/>
          <w:szCs w:val="21"/>
        </w:rPr>
        <w:t>Technical Program</w:t>
      </w:r>
    </w:p>
    <w:p w14:paraId="18937C3A" w14:textId="4586C8EA" w:rsidR="003C31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D.1. </w:t>
      </w:r>
      <w:r w:rsidR="003C3141" w:rsidRPr="004801EC">
        <w:rPr>
          <w:rFonts w:cstheme="minorHAnsi"/>
          <w:color w:val="000000" w:themeColor="text1"/>
          <w:sz w:val="21"/>
          <w:szCs w:val="21"/>
        </w:rPr>
        <w:t>The CTI-CFF University Partnership</w:t>
      </w:r>
    </w:p>
    <w:p w14:paraId="6D1184C6" w14:textId="79C83AB2" w:rsidR="003C31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sz w:val="21"/>
          <w:szCs w:val="21"/>
        </w:rPr>
        <w:t xml:space="preserve">D.2. </w:t>
      </w:r>
      <w:r w:rsidR="003C3141" w:rsidRPr="004801EC">
        <w:rPr>
          <w:rFonts w:cstheme="minorHAnsi"/>
          <w:sz w:val="21"/>
          <w:szCs w:val="21"/>
        </w:rPr>
        <w:t>Program initiation and potential collaboration with other international / regional organization</w:t>
      </w:r>
    </w:p>
    <w:p w14:paraId="541F999D" w14:textId="7A6B2B6D" w:rsidR="003C31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D.3. </w:t>
      </w:r>
      <w:r w:rsidR="003C3141" w:rsidRPr="004801EC">
        <w:rPr>
          <w:rFonts w:cstheme="minorHAnsi"/>
          <w:color w:val="000000" w:themeColor="text1"/>
          <w:sz w:val="21"/>
          <w:szCs w:val="21"/>
        </w:rPr>
        <w:t>CTI-CFF and International Community</w:t>
      </w:r>
    </w:p>
    <w:p w14:paraId="5B54F546" w14:textId="3A4D4DE0" w:rsidR="003C3141" w:rsidRPr="004801EC" w:rsidRDefault="00CC65FB" w:rsidP="00CC65FB">
      <w:pPr>
        <w:tabs>
          <w:tab w:val="left" w:pos="993"/>
          <w:tab w:val="left" w:pos="1701"/>
        </w:tabs>
        <w:spacing w:after="0" w:line="240" w:lineRule="auto"/>
        <w:ind w:firstLine="851"/>
        <w:rPr>
          <w:rFonts w:cstheme="minorHAnsi"/>
          <w:color w:val="000000" w:themeColor="text1"/>
          <w:sz w:val="21"/>
          <w:szCs w:val="21"/>
        </w:rPr>
      </w:pPr>
      <w:r w:rsidRPr="004801EC">
        <w:rPr>
          <w:rFonts w:cstheme="minorHAnsi"/>
          <w:color w:val="000000" w:themeColor="text1"/>
          <w:sz w:val="21"/>
          <w:szCs w:val="21"/>
        </w:rPr>
        <w:t xml:space="preserve">D.4. </w:t>
      </w:r>
      <w:r w:rsidR="003C3141" w:rsidRPr="004801EC">
        <w:rPr>
          <w:rFonts w:cstheme="minorHAnsi"/>
          <w:color w:val="000000" w:themeColor="text1"/>
          <w:sz w:val="21"/>
          <w:szCs w:val="21"/>
        </w:rPr>
        <w:t>Other Activities of Technical Program</w:t>
      </w:r>
    </w:p>
    <w:p w14:paraId="5DC93C80" w14:textId="77777777" w:rsidR="003C3141" w:rsidRPr="004801EC" w:rsidRDefault="003C3141" w:rsidP="003C3141">
      <w:pPr>
        <w:tabs>
          <w:tab w:val="left" w:pos="993"/>
          <w:tab w:val="left" w:pos="1560"/>
        </w:tabs>
        <w:spacing w:after="0" w:line="240" w:lineRule="auto"/>
        <w:rPr>
          <w:rFonts w:cstheme="minorHAnsi"/>
          <w:b/>
          <w:color w:val="2E74B5" w:themeColor="accent1" w:themeShade="BF"/>
          <w:sz w:val="21"/>
          <w:szCs w:val="21"/>
        </w:rPr>
      </w:pPr>
      <w:r w:rsidRPr="004801EC">
        <w:rPr>
          <w:rFonts w:cstheme="minorHAnsi"/>
          <w:b/>
          <w:color w:val="2E74B5" w:themeColor="accent1" w:themeShade="BF"/>
          <w:sz w:val="21"/>
          <w:szCs w:val="21"/>
        </w:rPr>
        <w:t>Part III. National Activities</w:t>
      </w:r>
    </w:p>
    <w:p w14:paraId="0C22DAF0" w14:textId="77777777" w:rsidR="003C3141" w:rsidRPr="004801EC" w:rsidRDefault="003C3141" w:rsidP="00CF3F31">
      <w:pPr>
        <w:pStyle w:val="ListParagraph"/>
        <w:numPr>
          <w:ilvl w:val="0"/>
          <w:numId w:val="28"/>
        </w:numPr>
        <w:tabs>
          <w:tab w:val="left" w:pos="993"/>
          <w:tab w:val="left" w:pos="1560"/>
        </w:tabs>
        <w:spacing w:after="0" w:line="240" w:lineRule="auto"/>
        <w:ind w:hanging="731"/>
        <w:rPr>
          <w:rFonts w:cstheme="minorHAnsi"/>
          <w:b/>
          <w:color w:val="000000" w:themeColor="text1"/>
          <w:sz w:val="21"/>
          <w:szCs w:val="21"/>
        </w:rPr>
      </w:pPr>
      <w:r w:rsidRPr="004801EC">
        <w:rPr>
          <w:rFonts w:cstheme="minorHAnsi"/>
          <w:b/>
          <w:color w:val="000000" w:themeColor="text1"/>
          <w:sz w:val="21"/>
          <w:szCs w:val="21"/>
        </w:rPr>
        <w:t>Indonesia</w:t>
      </w:r>
    </w:p>
    <w:p w14:paraId="3035D3E6" w14:textId="77777777" w:rsidR="003C3141" w:rsidRPr="004801EC" w:rsidRDefault="003C3141" w:rsidP="00CF3F31">
      <w:pPr>
        <w:pStyle w:val="ListParagraph"/>
        <w:numPr>
          <w:ilvl w:val="0"/>
          <w:numId w:val="28"/>
        </w:numPr>
        <w:tabs>
          <w:tab w:val="left" w:pos="993"/>
          <w:tab w:val="left" w:pos="1560"/>
        </w:tabs>
        <w:spacing w:after="0" w:line="240" w:lineRule="auto"/>
        <w:ind w:hanging="731"/>
        <w:rPr>
          <w:rFonts w:cstheme="minorHAnsi"/>
          <w:b/>
          <w:color w:val="000000" w:themeColor="text1"/>
          <w:sz w:val="21"/>
          <w:szCs w:val="21"/>
        </w:rPr>
      </w:pPr>
      <w:r w:rsidRPr="004801EC">
        <w:rPr>
          <w:rFonts w:cstheme="minorHAnsi"/>
          <w:b/>
          <w:color w:val="000000" w:themeColor="text1"/>
          <w:sz w:val="21"/>
          <w:szCs w:val="21"/>
        </w:rPr>
        <w:t>Malaysia</w:t>
      </w:r>
    </w:p>
    <w:p w14:paraId="1C0EE690" w14:textId="77777777" w:rsidR="003C3141" w:rsidRPr="004801EC" w:rsidRDefault="003C3141" w:rsidP="00CF3F31">
      <w:pPr>
        <w:pStyle w:val="ListParagraph"/>
        <w:numPr>
          <w:ilvl w:val="0"/>
          <w:numId w:val="28"/>
        </w:numPr>
        <w:tabs>
          <w:tab w:val="left" w:pos="993"/>
          <w:tab w:val="left" w:pos="1560"/>
        </w:tabs>
        <w:spacing w:after="0" w:line="240" w:lineRule="auto"/>
        <w:ind w:hanging="731"/>
        <w:rPr>
          <w:rFonts w:cstheme="minorHAnsi"/>
          <w:b/>
          <w:color w:val="000000" w:themeColor="text1"/>
          <w:sz w:val="21"/>
          <w:szCs w:val="21"/>
        </w:rPr>
      </w:pPr>
      <w:r w:rsidRPr="004801EC">
        <w:rPr>
          <w:rFonts w:cstheme="minorHAnsi"/>
          <w:b/>
          <w:color w:val="000000" w:themeColor="text1"/>
          <w:sz w:val="21"/>
          <w:szCs w:val="21"/>
        </w:rPr>
        <w:t>Papua New Guinea</w:t>
      </w:r>
    </w:p>
    <w:p w14:paraId="02AFEB26" w14:textId="77777777" w:rsidR="003C3141" w:rsidRPr="004801EC" w:rsidRDefault="003C3141" w:rsidP="00CF3F31">
      <w:pPr>
        <w:pStyle w:val="ListParagraph"/>
        <w:numPr>
          <w:ilvl w:val="0"/>
          <w:numId w:val="28"/>
        </w:numPr>
        <w:tabs>
          <w:tab w:val="left" w:pos="993"/>
          <w:tab w:val="left" w:pos="1560"/>
        </w:tabs>
        <w:spacing w:after="0" w:line="240" w:lineRule="auto"/>
        <w:ind w:hanging="731"/>
        <w:rPr>
          <w:rFonts w:cstheme="minorHAnsi"/>
          <w:b/>
          <w:color w:val="000000" w:themeColor="text1"/>
          <w:sz w:val="21"/>
          <w:szCs w:val="21"/>
        </w:rPr>
      </w:pPr>
      <w:r w:rsidRPr="004801EC">
        <w:rPr>
          <w:rFonts w:cstheme="minorHAnsi"/>
          <w:b/>
          <w:color w:val="000000" w:themeColor="text1"/>
          <w:sz w:val="21"/>
          <w:szCs w:val="21"/>
        </w:rPr>
        <w:t>Philippines</w:t>
      </w:r>
    </w:p>
    <w:p w14:paraId="31DCB333" w14:textId="77777777" w:rsidR="003C3141" w:rsidRPr="004801EC" w:rsidRDefault="003C3141" w:rsidP="00CF3F31">
      <w:pPr>
        <w:pStyle w:val="ListParagraph"/>
        <w:numPr>
          <w:ilvl w:val="0"/>
          <w:numId w:val="28"/>
        </w:numPr>
        <w:tabs>
          <w:tab w:val="left" w:pos="993"/>
          <w:tab w:val="left" w:pos="1560"/>
        </w:tabs>
        <w:spacing w:after="0" w:line="240" w:lineRule="auto"/>
        <w:ind w:hanging="731"/>
        <w:rPr>
          <w:rFonts w:cstheme="minorHAnsi"/>
          <w:b/>
          <w:color w:val="000000" w:themeColor="text1"/>
          <w:sz w:val="21"/>
          <w:szCs w:val="21"/>
        </w:rPr>
      </w:pPr>
      <w:r w:rsidRPr="004801EC">
        <w:rPr>
          <w:rFonts w:cstheme="minorHAnsi"/>
          <w:b/>
          <w:color w:val="000000" w:themeColor="text1"/>
          <w:sz w:val="21"/>
          <w:szCs w:val="21"/>
        </w:rPr>
        <w:t>Solomon Islands</w:t>
      </w:r>
    </w:p>
    <w:p w14:paraId="3ED725C7" w14:textId="4BFCEF13" w:rsidR="004A3E41" w:rsidRDefault="004A3E41" w:rsidP="003C3141">
      <w:pPr>
        <w:spacing w:after="0" w:line="240" w:lineRule="auto"/>
        <w:rPr>
          <w:rFonts w:cstheme="minorHAnsi"/>
          <w:b/>
          <w:color w:val="2E74B5" w:themeColor="accent1" w:themeShade="BF"/>
          <w:sz w:val="21"/>
          <w:szCs w:val="21"/>
        </w:rPr>
      </w:pPr>
      <w:r>
        <w:rPr>
          <w:rFonts w:cstheme="minorHAnsi"/>
          <w:b/>
          <w:color w:val="2E74B5" w:themeColor="accent1" w:themeShade="BF"/>
          <w:sz w:val="21"/>
          <w:szCs w:val="21"/>
        </w:rPr>
        <w:t>Part IV.</w:t>
      </w:r>
      <w:r>
        <w:rPr>
          <w:rFonts w:cstheme="minorHAnsi"/>
          <w:b/>
          <w:color w:val="2E74B5" w:themeColor="accent1" w:themeShade="BF"/>
          <w:sz w:val="21"/>
          <w:szCs w:val="21"/>
        </w:rPr>
        <w:tab/>
        <w:t>Development and Government Partners</w:t>
      </w:r>
    </w:p>
    <w:p w14:paraId="17ABD66C" w14:textId="7C8A0DBA" w:rsidR="003C3141" w:rsidRPr="004801EC" w:rsidRDefault="004A3E41" w:rsidP="003C3141">
      <w:pPr>
        <w:spacing w:after="0" w:line="240" w:lineRule="auto"/>
        <w:rPr>
          <w:rFonts w:cstheme="minorHAnsi"/>
          <w:b/>
          <w:color w:val="2E74B5" w:themeColor="accent1" w:themeShade="BF"/>
          <w:sz w:val="21"/>
          <w:szCs w:val="21"/>
        </w:rPr>
      </w:pPr>
      <w:r>
        <w:rPr>
          <w:rFonts w:cstheme="minorHAnsi"/>
          <w:b/>
          <w:color w:val="2E74B5" w:themeColor="accent1" w:themeShade="BF"/>
          <w:sz w:val="21"/>
          <w:szCs w:val="21"/>
        </w:rPr>
        <w:t xml:space="preserve">Part </w:t>
      </w:r>
      <w:r w:rsidR="003C3141" w:rsidRPr="004801EC">
        <w:rPr>
          <w:rFonts w:cstheme="minorHAnsi"/>
          <w:b/>
          <w:color w:val="2E74B5" w:themeColor="accent1" w:themeShade="BF"/>
          <w:sz w:val="21"/>
          <w:szCs w:val="21"/>
        </w:rPr>
        <w:t xml:space="preserve">V. </w:t>
      </w:r>
      <w:r w:rsidR="0063567A" w:rsidRPr="004801EC">
        <w:rPr>
          <w:rFonts w:cstheme="minorHAnsi"/>
          <w:b/>
          <w:color w:val="2E74B5" w:themeColor="accent1" w:themeShade="BF"/>
          <w:sz w:val="21"/>
          <w:szCs w:val="21"/>
        </w:rPr>
        <w:t xml:space="preserve">Communication and </w:t>
      </w:r>
      <w:r w:rsidR="003C3141" w:rsidRPr="004801EC">
        <w:rPr>
          <w:rFonts w:cstheme="minorHAnsi"/>
          <w:b/>
          <w:color w:val="2E74B5" w:themeColor="accent1" w:themeShade="BF"/>
          <w:sz w:val="21"/>
          <w:szCs w:val="21"/>
        </w:rPr>
        <w:t>Outreach Activities</w:t>
      </w:r>
    </w:p>
    <w:p w14:paraId="1C159957" w14:textId="573D813E" w:rsidR="003C3141" w:rsidRPr="004801EC" w:rsidRDefault="0063567A" w:rsidP="003C3141">
      <w:pPr>
        <w:spacing w:after="0" w:line="240" w:lineRule="auto"/>
        <w:rPr>
          <w:rFonts w:cstheme="minorHAnsi"/>
          <w:b/>
          <w:color w:val="2E74B5" w:themeColor="accent1" w:themeShade="BF"/>
          <w:sz w:val="21"/>
          <w:szCs w:val="21"/>
        </w:rPr>
      </w:pPr>
      <w:r w:rsidRPr="004801EC">
        <w:rPr>
          <w:rFonts w:cstheme="minorHAnsi"/>
          <w:b/>
          <w:color w:val="2E74B5" w:themeColor="accent1" w:themeShade="BF"/>
          <w:sz w:val="21"/>
          <w:szCs w:val="21"/>
        </w:rPr>
        <w:t>Part V</w:t>
      </w:r>
      <w:r w:rsidR="004A3E41">
        <w:rPr>
          <w:rFonts w:cstheme="minorHAnsi"/>
          <w:b/>
          <w:color w:val="2E74B5" w:themeColor="accent1" w:themeShade="BF"/>
          <w:sz w:val="21"/>
          <w:szCs w:val="21"/>
        </w:rPr>
        <w:t>I</w:t>
      </w:r>
      <w:r w:rsidRPr="004801EC">
        <w:rPr>
          <w:rFonts w:cstheme="minorHAnsi"/>
          <w:b/>
          <w:color w:val="2E74B5" w:themeColor="accent1" w:themeShade="BF"/>
          <w:sz w:val="21"/>
          <w:szCs w:val="21"/>
        </w:rPr>
        <w:t>. Financial Performance</w:t>
      </w:r>
    </w:p>
    <w:p w14:paraId="03A85B14" w14:textId="6D941E48" w:rsidR="003C3141" w:rsidRPr="004801EC" w:rsidRDefault="003C3141" w:rsidP="003C3141">
      <w:pPr>
        <w:spacing w:after="0" w:line="240" w:lineRule="auto"/>
        <w:rPr>
          <w:rFonts w:cstheme="minorHAnsi"/>
          <w:b/>
          <w:color w:val="2E74B5" w:themeColor="accent1" w:themeShade="BF"/>
          <w:sz w:val="21"/>
          <w:szCs w:val="21"/>
        </w:rPr>
      </w:pPr>
      <w:r w:rsidRPr="004801EC">
        <w:rPr>
          <w:rFonts w:cstheme="minorHAnsi"/>
          <w:b/>
          <w:color w:val="2E74B5" w:themeColor="accent1" w:themeShade="BF"/>
          <w:sz w:val="21"/>
          <w:szCs w:val="21"/>
        </w:rPr>
        <w:t>Part VI</w:t>
      </w:r>
      <w:r w:rsidR="004A3E41">
        <w:rPr>
          <w:rFonts w:cstheme="minorHAnsi"/>
          <w:b/>
          <w:color w:val="2E74B5" w:themeColor="accent1" w:themeShade="BF"/>
          <w:sz w:val="21"/>
          <w:szCs w:val="21"/>
        </w:rPr>
        <w:t>I</w:t>
      </w:r>
      <w:r w:rsidRPr="004801EC">
        <w:rPr>
          <w:rFonts w:cstheme="minorHAnsi"/>
          <w:b/>
          <w:color w:val="2E74B5" w:themeColor="accent1" w:themeShade="BF"/>
          <w:sz w:val="21"/>
          <w:szCs w:val="21"/>
        </w:rPr>
        <w:t>. 13</w:t>
      </w:r>
      <w:r w:rsidRPr="004801EC">
        <w:rPr>
          <w:rFonts w:cstheme="minorHAnsi"/>
          <w:b/>
          <w:color w:val="2E74B5" w:themeColor="accent1" w:themeShade="BF"/>
          <w:sz w:val="21"/>
          <w:szCs w:val="21"/>
          <w:vertAlign w:val="superscript"/>
        </w:rPr>
        <w:t>th</w:t>
      </w:r>
      <w:r w:rsidRPr="004801EC">
        <w:rPr>
          <w:rFonts w:cstheme="minorHAnsi"/>
          <w:b/>
          <w:color w:val="2E74B5" w:themeColor="accent1" w:themeShade="BF"/>
          <w:sz w:val="21"/>
          <w:szCs w:val="21"/>
        </w:rPr>
        <w:t xml:space="preserve"> Senior Officials Meeting</w:t>
      </w:r>
    </w:p>
    <w:p w14:paraId="343D66B7" w14:textId="77777777" w:rsidR="003C3141" w:rsidRPr="004801EC" w:rsidRDefault="003C3141" w:rsidP="003C3141">
      <w:pPr>
        <w:spacing w:after="0" w:line="240" w:lineRule="auto"/>
        <w:rPr>
          <w:rFonts w:cstheme="minorHAnsi"/>
          <w:b/>
          <w:color w:val="2E74B5" w:themeColor="accent1" w:themeShade="BF"/>
          <w:sz w:val="21"/>
          <w:szCs w:val="21"/>
        </w:rPr>
      </w:pPr>
      <w:r w:rsidRPr="004801EC">
        <w:rPr>
          <w:rFonts w:cstheme="minorHAnsi"/>
          <w:b/>
          <w:color w:val="2E74B5" w:themeColor="accent1" w:themeShade="BF"/>
          <w:sz w:val="21"/>
          <w:szCs w:val="21"/>
        </w:rPr>
        <w:t>Appendices</w:t>
      </w:r>
    </w:p>
    <w:p w14:paraId="329A530C" w14:textId="6989DE60" w:rsidR="003C3141" w:rsidRPr="004801EC" w:rsidRDefault="003C3141" w:rsidP="003C3141">
      <w:pPr>
        <w:spacing w:after="0" w:line="240" w:lineRule="auto"/>
        <w:rPr>
          <w:rFonts w:cstheme="minorHAnsi"/>
          <w:color w:val="000000" w:themeColor="text1"/>
          <w:sz w:val="21"/>
          <w:szCs w:val="21"/>
        </w:rPr>
      </w:pPr>
      <w:r w:rsidRPr="004801EC">
        <w:rPr>
          <w:rFonts w:cstheme="minorHAnsi"/>
          <w:color w:val="000000" w:themeColor="text1"/>
          <w:sz w:val="21"/>
          <w:szCs w:val="21"/>
        </w:rPr>
        <w:lastRenderedPageBreak/>
        <w:t xml:space="preserve">    </w:t>
      </w:r>
      <w:r w:rsidR="001C5A3B" w:rsidRPr="004801EC">
        <w:rPr>
          <w:rFonts w:cstheme="minorHAnsi"/>
          <w:color w:val="000000" w:themeColor="text1"/>
          <w:sz w:val="21"/>
          <w:szCs w:val="21"/>
        </w:rPr>
        <w:t xml:space="preserve">Appendix A: 2017 </w:t>
      </w:r>
      <w:r w:rsidRPr="004801EC">
        <w:rPr>
          <w:rFonts w:cstheme="minorHAnsi"/>
          <w:color w:val="000000" w:themeColor="text1"/>
          <w:sz w:val="21"/>
          <w:szCs w:val="21"/>
        </w:rPr>
        <w:t>CTI-CFF Staff</w:t>
      </w:r>
    </w:p>
    <w:p w14:paraId="73CF5534" w14:textId="51669BFA" w:rsidR="00005ED8" w:rsidRDefault="003C3141" w:rsidP="003C3141">
      <w:pPr>
        <w:spacing w:after="0" w:line="240" w:lineRule="auto"/>
        <w:rPr>
          <w:rFonts w:cstheme="minorHAnsi"/>
          <w:color w:val="000000" w:themeColor="text1"/>
          <w:sz w:val="21"/>
          <w:szCs w:val="21"/>
        </w:rPr>
      </w:pPr>
      <w:r w:rsidRPr="004801EC">
        <w:rPr>
          <w:rFonts w:cstheme="minorHAnsi"/>
          <w:color w:val="000000" w:themeColor="text1"/>
          <w:sz w:val="21"/>
          <w:szCs w:val="21"/>
        </w:rPr>
        <w:t xml:space="preserve">    Appendix B: </w:t>
      </w:r>
      <w:r w:rsidR="00005ED8">
        <w:rPr>
          <w:rFonts w:cstheme="minorHAnsi"/>
          <w:color w:val="000000" w:themeColor="text1"/>
          <w:sz w:val="21"/>
          <w:szCs w:val="21"/>
        </w:rPr>
        <w:t>2017 CTI-CFF NCC Focal Points</w:t>
      </w:r>
    </w:p>
    <w:p w14:paraId="6570C1A8" w14:textId="252964E7" w:rsidR="003C3141" w:rsidRPr="004801EC" w:rsidRDefault="00005ED8" w:rsidP="003C3141">
      <w:pPr>
        <w:spacing w:after="0" w:line="240" w:lineRule="auto"/>
        <w:rPr>
          <w:rFonts w:cstheme="minorHAnsi"/>
          <w:color w:val="000000" w:themeColor="text1"/>
          <w:sz w:val="21"/>
          <w:szCs w:val="21"/>
        </w:rPr>
      </w:pPr>
      <w:r>
        <w:rPr>
          <w:rFonts w:cstheme="minorHAnsi"/>
          <w:color w:val="000000" w:themeColor="text1"/>
          <w:sz w:val="21"/>
          <w:szCs w:val="21"/>
        </w:rPr>
        <w:t xml:space="preserve">    Appendix C: </w:t>
      </w:r>
      <w:r w:rsidR="00C658E2">
        <w:rPr>
          <w:rFonts w:cstheme="minorHAnsi"/>
          <w:color w:val="000000" w:themeColor="text1"/>
          <w:sz w:val="21"/>
          <w:szCs w:val="21"/>
        </w:rPr>
        <w:t>Development and Government Partners</w:t>
      </w:r>
    </w:p>
    <w:p w14:paraId="31C2431E" w14:textId="5B9CEEBB" w:rsidR="003C3141" w:rsidRPr="004801EC" w:rsidRDefault="003C3141" w:rsidP="003C3141">
      <w:pPr>
        <w:spacing w:after="0" w:line="240" w:lineRule="auto"/>
        <w:rPr>
          <w:rFonts w:cstheme="minorHAnsi"/>
          <w:color w:val="000000" w:themeColor="text1"/>
          <w:sz w:val="21"/>
          <w:szCs w:val="21"/>
        </w:rPr>
      </w:pPr>
      <w:r w:rsidRPr="004801EC">
        <w:rPr>
          <w:rFonts w:cstheme="minorHAnsi"/>
          <w:color w:val="000000" w:themeColor="text1"/>
          <w:sz w:val="21"/>
          <w:szCs w:val="21"/>
        </w:rPr>
        <w:t xml:space="preserve">    Appendix </w:t>
      </w:r>
      <w:r w:rsidR="00005ED8">
        <w:rPr>
          <w:rFonts w:cstheme="minorHAnsi"/>
          <w:color w:val="000000" w:themeColor="text1"/>
          <w:sz w:val="21"/>
          <w:szCs w:val="21"/>
        </w:rPr>
        <w:t>D</w:t>
      </w:r>
      <w:r w:rsidRPr="004801EC">
        <w:rPr>
          <w:rFonts w:cstheme="minorHAnsi"/>
          <w:color w:val="000000" w:themeColor="text1"/>
          <w:sz w:val="21"/>
          <w:szCs w:val="21"/>
        </w:rPr>
        <w:t xml:space="preserve">: </w:t>
      </w:r>
      <w:r w:rsidR="00C658E2" w:rsidRPr="004801EC">
        <w:rPr>
          <w:rFonts w:cstheme="minorHAnsi"/>
          <w:color w:val="000000" w:themeColor="text1"/>
          <w:sz w:val="21"/>
          <w:szCs w:val="21"/>
        </w:rPr>
        <w:t>2017 Newsletters</w:t>
      </w:r>
    </w:p>
    <w:p w14:paraId="04959DC2" w14:textId="77777777" w:rsidR="003C3141" w:rsidRPr="004801EC" w:rsidRDefault="003C3141" w:rsidP="003C3141">
      <w:pPr>
        <w:spacing w:after="0" w:line="240" w:lineRule="auto"/>
        <w:jc w:val="both"/>
        <w:rPr>
          <w:rFonts w:cstheme="minorHAnsi"/>
          <w:b/>
          <w:color w:val="2E74B5" w:themeColor="accent1" w:themeShade="BF"/>
          <w:sz w:val="21"/>
          <w:szCs w:val="21"/>
        </w:rPr>
      </w:pPr>
      <w:r w:rsidRPr="004801EC">
        <w:rPr>
          <w:rFonts w:cstheme="minorHAnsi"/>
          <w:b/>
          <w:color w:val="2E74B5" w:themeColor="accent1" w:themeShade="BF"/>
          <w:sz w:val="21"/>
          <w:szCs w:val="21"/>
        </w:rPr>
        <w:t>Acronyms and Abbreviations</w:t>
      </w:r>
    </w:p>
    <w:p w14:paraId="1906C843" w14:textId="77777777" w:rsidR="003C3141" w:rsidRPr="004801EC" w:rsidRDefault="003C3141" w:rsidP="003C3141">
      <w:pPr>
        <w:spacing w:after="0" w:line="240" w:lineRule="auto"/>
        <w:rPr>
          <w:rFonts w:cstheme="minorHAnsi"/>
          <w:b/>
          <w:color w:val="2E74B5" w:themeColor="accent1" w:themeShade="BF"/>
          <w:sz w:val="21"/>
          <w:szCs w:val="21"/>
        </w:rPr>
      </w:pPr>
    </w:p>
    <w:p w14:paraId="4167D0C7" w14:textId="77777777" w:rsidR="003C3141" w:rsidRPr="004801EC" w:rsidRDefault="003C3141" w:rsidP="003C3141">
      <w:pPr>
        <w:tabs>
          <w:tab w:val="left" w:pos="993"/>
          <w:tab w:val="left" w:pos="1701"/>
        </w:tabs>
        <w:spacing w:after="0" w:line="240" w:lineRule="auto"/>
        <w:rPr>
          <w:rFonts w:cstheme="minorHAnsi"/>
          <w:color w:val="000000" w:themeColor="text1"/>
          <w:sz w:val="21"/>
          <w:szCs w:val="21"/>
        </w:rPr>
      </w:pPr>
    </w:p>
    <w:p w14:paraId="6941B396" w14:textId="77777777" w:rsidR="003C3141" w:rsidRPr="004801EC" w:rsidRDefault="003C3141" w:rsidP="003C3141">
      <w:pPr>
        <w:pStyle w:val="ListParagraph"/>
        <w:tabs>
          <w:tab w:val="left" w:pos="993"/>
          <w:tab w:val="left" w:pos="1701"/>
        </w:tabs>
        <w:spacing w:after="0" w:line="240" w:lineRule="auto"/>
        <w:ind w:left="1440"/>
        <w:rPr>
          <w:rFonts w:cstheme="minorHAnsi"/>
          <w:b/>
          <w:color w:val="000000" w:themeColor="text1"/>
          <w:sz w:val="21"/>
          <w:szCs w:val="21"/>
        </w:rPr>
      </w:pPr>
    </w:p>
    <w:p w14:paraId="4AF3B4B1" w14:textId="77777777" w:rsidR="00E426E5" w:rsidRPr="004801EC" w:rsidRDefault="00E426E5" w:rsidP="00E426E5">
      <w:pPr>
        <w:jc w:val="both"/>
        <w:rPr>
          <w:rFonts w:cstheme="minorHAnsi"/>
          <w:b/>
          <w:sz w:val="21"/>
          <w:szCs w:val="21"/>
        </w:rPr>
      </w:pPr>
    </w:p>
    <w:p w14:paraId="11EF16B0" w14:textId="77777777" w:rsidR="00E426E5" w:rsidRPr="004801EC" w:rsidRDefault="00E426E5" w:rsidP="00E426E5">
      <w:pPr>
        <w:rPr>
          <w:rFonts w:cstheme="minorHAnsi"/>
          <w:b/>
          <w:color w:val="000000" w:themeColor="text1"/>
          <w:sz w:val="21"/>
          <w:szCs w:val="21"/>
        </w:rPr>
      </w:pPr>
    </w:p>
    <w:p w14:paraId="616BE735" w14:textId="77777777" w:rsidR="00E426E5" w:rsidRPr="004801EC" w:rsidRDefault="00E426E5" w:rsidP="00E426E5">
      <w:pPr>
        <w:rPr>
          <w:rFonts w:cstheme="minorHAnsi"/>
          <w:color w:val="000000" w:themeColor="text1"/>
          <w:sz w:val="21"/>
          <w:szCs w:val="21"/>
        </w:rPr>
      </w:pPr>
    </w:p>
    <w:p w14:paraId="3A7E6D09" w14:textId="6924F884" w:rsidR="00C0708B" w:rsidRPr="004801EC" w:rsidRDefault="00C0708B" w:rsidP="000B2983">
      <w:pPr>
        <w:jc w:val="center"/>
        <w:rPr>
          <w:rFonts w:cstheme="minorHAnsi"/>
          <w:color w:val="000000" w:themeColor="text1"/>
          <w:sz w:val="21"/>
          <w:szCs w:val="21"/>
        </w:rPr>
      </w:pPr>
    </w:p>
    <w:p w14:paraId="4A5ED285" w14:textId="32BF07BE" w:rsidR="001C5A3B" w:rsidRPr="004801EC" w:rsidRDefault="001C5A3B" w:rsidP="000B2983">
      <w:pPr>
        <w:jc w:val="center"/>
        <w:rPr>
          <w:rFonts w:cstheme="minorHAnsi"/>
          <w:color w:val="000000" w:themeColor="text1"/>
          <w:sz w:val="21"/>
          <w:szCs w:val="21"/>
        </w:rPr>
      </w:pPr>
    </w:p>
    <w:p w14:paraId="6598CC2D" w14:textId="31DDD77B" w:rsidR="001C5A3B" w:rsidRPr="004801EC" w:rsidRDefault="001C5A3B" w:rsidP="000B2983">
      <w:pPr>
        <w:jc w:val="center"/>
        <w:rPr>
          <w:rFonts w:cstheme="minorHAnsi"/>
          <w:color w:val="000000" w:themeColor="text1"/>
          <w:sz w:val="21"/>
          <w:szCs w:val="21"/>
        </w:rPr>
      </w:pPr>
    </w:p>
    <w:p w14:paraId="26A04A33" w14:textId="6E4B4910" w:rsidR="001C5A3B" w:rsidRPr="004801EC" w:rsidRDefault="001C5A3B" w:rsidP="000B2983">
      <w:pPr>
        <w:jc w:val="center"/>
        <w:rPr>
          <w:rFonts w:cstheme="minorHAnsi"/>
          <w:color w:val="000000" w:themeColor="text1"/>
          <w:sz w:val="21"/>
          <w:szCs w:val="21"/>
        </w:rPr>
      </w:pPr>
    </w:p>
    <w:p w14:paraId="593ED00A" w14:textId="59BFF8C2" w:rsidR="001C5A3B" w:rsidRPr="004801EC" w:rsidRDefault="001C5A3B" w:rsidP="000B2983">
      <w:pPr>
        <w:jc w:val="center"/>
        <w:rPr>
          <w:rFonts w:cstheme="minorHAnsi"/>
          <w:color w:val="000000" w:themeColor="text1"/>
          <w:sz w:val="21"/>
          <w:szCs w:val="21"/>
        </w:rPr>
      </w:pPr>
    </w:p>
    <w:p w14:paraId="34B6FE3F" w14:textId="6B449392" w:rsidR="001C5A3B" w:rsidRPr="004801EC" w:rsidRDefault="001C5A3B" w:rsidP="000B2983">
      <w:pPr>
        <w:jc w:val="center"/>
        <w:rPr>
          <w:rFonts w:cstheme="minorHAnsi"/>
          <w:color w:val="000000" w:themeColor="text1"/>
          <w:sz w:val="21"/>
          <w:szCs w:val="21"/>
        </w:rPr>
      </w:pPr>
    </w:p>
    <w:p w14:paraId="40DE3C54" w14:textId="28BD38C3" w:rsidR="001C5A3B" w:rsidRPr="004801EC" w:rsidRDefault="001C5A3B" w:rsidP="000B2983">
      <w:pPr>
        <w:jc w:val="center"/>
        <w:rPr>
          <w:rFonts w:cstheme="minorHAnsi"/>
          <w:color w:val="000000" w:themeColor="text1"/>
          <w:sz w:val="21"/>
          <w:szCs w:val="21"/>
        </w:rPr>
      </w:pPr>
    </w:p>
    <w:p w14:paraId="7E3746EF" w14:textId="29A94493" w:rsidR="001C5A3B" w:rsidRPr="004801EC" w:rsidRDefault="001C5A3B" w:rsidP="000B2983">
      <w:pPr>
        <w:jc w:val="center"/>
        <w:rPr>
          <w:rFonts w:cstheme="minorHAnsi"/>
          <w:color w:val="000000" w:themeColor="text1"/>
          <w:sz w:val="21"/>
          <w:szCs w:val="21"/>
        </w:rPr>
      </w:pPr>
    </w:p>
    <w:p w14:paraId="5DB877B8" w14:textId="08D5B027" w:rsidR="001C5A3B" w:rsidRPr="004801EC" w:rsidRDefault="001C5A3B" w:rsidP="000B2983">
      <w:pPr>
        <w:jc w:val="center"/>
        <w:rPr>
          <w:rFonts w:cstheme="minorHAnsi"/>
          <w:color w:val="000000" w:themeColor="text1"/>
          <w:sz w:val="21"/>
          <w:szCs w:val="21"/>
        </w:rPr>
      </w:pPr>
    </w:p>
    <w:p w14:paraId="08D387A3" w14:textId="360725EC" w:rsidR="001C5A3B" w:rsidRPr="004801EC" w:rsidRDefault="001C5A3B" w:rsidP="000B2983">
      <w:pPr>
        <w:jc w:val="center"/>
        <w:rPr>
          <w:rFonts w:cstheme="minorHAnsi"/>
          <w:color w:val="000000" w:themeColor="text1"/>
          <w:sz w:val="21"/>
          <w:szCs w:val="21"/>
        </w:rPr>
      </w:pPr>
    </w:p>
    <w:p w14:paraId="4B46A0EE" w14:textId="6F98AE43" w:rsidR="001C5A3B" w:rsidRPr="004801EC" w:rsidRDefault="001C5A3B" w:rsidP="000B2983">
      <w:pPr>
        <w:jc w:val="center"/>
        <w:rPr>
          <w:rFonts w:cstheme="minorHAnsi"/>
          <w:color w:val="000000" w:themeColor="text1"/>
          <w:sz w:val="21"/>
          <w:szCs w:val="21"/>
        </w:rPr>
      </w:pPr>
    </w:p>
    <w:p w14:paraId="4F623E72" w14:textId="070269DE" w:rsidR="001C5A3B" w:rsidRPr="004801EC" w:rsidRDefault="001C5A3B" w:rsidP="000B2983">
      <w:pPr>
        <w:jc w:val="center"/>
        <w:rPr>
          <w:rFonts w:cstheme="minorHAnsi"/>
          <w:color w:val="000000" w:themeColor="text1"/>
          <w:sz w:val="21"/>
          <w:szCs w:val="21"/>
        </w:rPr>
      </w:pPr>
    </w:p>
    <w:p w14:paraId="02A423F2" w14:textId="6E03BA87" w:rsidR="001C5A3B" w:rsidRPr="004801EC" w:rsidRDefault="001C5A3B" w:rsidP="000B2983">
      <w:pPr>
        <w:jc w:val="center"/>
        <w:rPr>
          <w:rFonts w:cstheme="minorHAnsi"/>
          <w:color w:val="000000" w:themeColor="text1"/>
          <w:sz w:val="21"/>
          <w:szCs w:val="21"/>
        </w:rPr>
      </w:pPr>
    </w:p>
    <w:p w14:paraId="2017AF0E" w14:textId="47A366C1" w:rsidR="001C5A3B" w:rsidRPr="004801EC" w:rsidRDefault="001C5A3B" w:rsidP="000B2983">
      <w:pPr>
        <w:jc w:val="center"/>
        <w:rPr>
          <w:rFonts w:cstheme="minorHAnsi"/>
          <w:color w:val="000000" w:themeColor="text1"/>
          <w:sz w:val="21"/>
          <w:szCs w:val="21"/>
        </w:rPr>
      </w:pPr>
    </w:p>
    <w:p w14:paraId="62A9DC91" w14:textId="297F9A71" w:rsidR="001C5A3B" w:rsidRPr="004801EC" w:rsidRDefault="001C5A3B" w:rsidP="000B2983">
      <w:pPr>
        <w:jc w:val="center"/>
        <w:rPr>
          <w:rFonts w:cstheme="minorHAnsi"/>
          <w:color w:val="000000" w:themeColor="text1"/>
          <w:sz w:val="21"/>
          <w:szCs w:val="21"/>
        </w:rPr>
      </w:pPr>
    </w:p>
    <w:p w14:paraId="1F54ACE1" w14:textId="0E7906B0" w:rsidR="001C5A3B" w:rsidRPr="004801EC" w:rsidRDefault="001C5A3B" w:rsidP="000B2983">
      <w:pPr>
        <w:jc w:val="center"/>
        <w:rPr>
          <w:rFonts w:cstheme="minorHAnsi"/>
          <w:color w:val="000000" w:themeColor="text1"/>
          <w:sz w:val="21"/>
          <w:szCs w:val="21"/>
        </w:rPr>
      </w:pPr>
    </w:p>
    <w:p w14:paraId="54024456" w14:textId="76046C22" w:rsidR="001C5A3B" w:rsidRPr="004801EC" w:rsidRDefault="001C5A3B" w:rsidP="000B2983">
      <w:pPr>
        <w:jc w:val="center"/>
        <w:rPr>
          <w:rFonts w:cstheme="minorHAnsi"/>
          <w:color w:val="000000" w:themeColor="text1"/>
          <w:sz w:val="21"/>
          <w:szCs w:val="21"/>
        </w:rPr>
      </w:pPr>
    </w:p>
    <w:p w14:paraId="22B54CD7" w14:textId="20518A95" w:rsidR="001C5A3B" w:rsidRPr="004801EC" w:rsidRDefault="001C5A3B" w:rsidP="000B2983">
      <w:pPr>
        <w:jc w:val="center"/>
        <w:rPr>
          <w:rFonts w:cstheme="minorHAnsi"/>
          <w:color w:val="000000" w:themeColor="text1"/>
          <w:sz w:val="21"/>
          <w:szCs w:val="21"/>
        </w:rPr>
      </w:pPr>
    </w:p>
    <w:p w14:paraId="733E2BA0" w14:textId="331C8D7D" w:rsidR="001C5A3B" w:rsidRPr="004801EC" w:rsidRDefault="001C5A3B" w:rsidP="000B2983">
      <w:pPr>
        <w:jc w:val="center"/>
        <w:rPr>
          <w:rFonts w:cstheme="minorHAnsi"/>
          <w:color w:val="000000" w:themeColor="text1"/>
          <w:sz w:val="21"/>
          <w:szCs w:val="21"/>
        </w:rPr>
      </w:pPr>
    </w:p>
    <w:p w14:paraId="696CD1B2" w14:textId="0EB578FA" w:rsidR="001C5A3B" w:rsidRPr="004801EC" w:rsidRDefault="001C5A3B" w:rsidP="000B2983">
      <w:pPr>
        <w:jc w:val="center"/>
        <w:rPr>
          <w:rFonts w:cstheme="minorHAnsi"/>
          <w:color w:val="000000" w:themeColor="text1"/>
          <w:sz w:val="21"/>
          <w:szCs w:val="21"/>
        </w:rPr>
      </w:pPr>
    </w:p>
    <w:p w14:paraId="62EEC418" w14:textId="68FB65B1" w:rsidR="001C5A3B" w:rsidRPr="004801EC" w:rsidRDefault="001C5A3B" w:rsidP="000B2983">
      <w:pPr>
        <w:jc w:val="center"/>
        <w:rPr>
          <w:rFonts w:cstheme="minorHAnsi"/>
          <w:color w:val="000000" w:themeColor="text1"/>
          <w:sz w:val="21"/>
          <w:szCs w:val="21"/>
        </w:rPr>
      </w:pPr>
    </w:p>
    <w:p w14:paraId="0F791531" w14:textId="332EAB27" w:rsidR="00346642" w:rsidRPr="004801EC" w:rsidRDefault="00346642" w:rsidP="000B2983">
      <w:pPr>
        <w:jc w:val="center"/>
        <w:rPr>
          <w:rFonts w:cstheme="minorHAnsi"/>
          <w:color w:val="000000" w:themeColor="text1"/>
          <w:sz w:val="21"/>
          <w:szCs w:val="21"/>
        </w:rPr>
      </w:pPr>
    </w:p>
    <w:p w14:paraId="2068D368" w14:textId="663CEE9E" w:rsidR="001C3F88" w:rsidRDefault="001C3F88" w:rsidP="000B2983">
      <w:pPr>
        <w:jc w:val="center"/>
        <w:rPr>
          <w:rFonts w:cstheme="minorHAnsi"/>
          <w:color w:val="000000" w:themeColor="text1"/>
          <w:sz w:val="21"/>
          <w:szCs w:val="21"/>
        </w:rPr>
      </w:pPr>
    </w:p>
    <w:p w14:paraId="4638D041" w14:textId="543A0726" w:rsidR="00D30A28" w:rsidRPr="00D30A28" w:rsidRDefault="00D30A28" w:rsidP="00D30A28">
      <w:pPr>
        <w:jc w:val="center"/>
        <w:rPr>
          <w:b/>
          <w:sz w:val="21"/>
          <w:szCs w:val="21"/>
        </w:rPr>
      </w:pPr>
      <w:r>
        <w:rPr>
          <w:b/>
          <w:sz w:val="21"/>
          <w:szCs w:val="21"/>
        </w:rPr>
        <w:t xml:space="preserve">List of </w:t>
      </w:r>
      <w:r w:rsidRPr="00D30A28">
        <w:rPr>
          <w:b/>
          <w:sz w:val="21"/>
          <w:szCs w:val="21"/>
        </w:rPr>
        <w:t>Figures</w:t>
      </w:r>
    </w:p>
    <w:p w14:paraId="44A2B95A" w14:textId="77777777" w:rsidR="004A3E41" w:rsidRDefault="00C271B2" w:rsidP="004A3E41">
      <w:pPr>
        <w:pStyle w:val="ListParagraph"/>
        <w:spacing w:after="0" w:line="240" w:lineRule="auto"/>
        <w:ind w:left="851" w:hanging="851"/>
        <w:jc w:val="both"/>
        <w:rPr>
          <w:rFonts w:cstheme="minorHAnsi"/>
          <w:b/>
          <w:sz w:val="21"/>
          <w:szCs w:val="21"/>
        </w:rPr>
      </w:pPr>
      <w:r w:rsidRPr="00C271B2">
        <w:rPr>
          <w:rFonts w:cstheme="minorHAnsi"/>
          <w:color w:val="000000" w:themeColor="text1"/>
          <w:sz w:val="21"/>
          <w:szCs w:val="21"/>
        </w:rPr>
        <w:t>Figure 1. Coral Triangle Regional Boundary Map</w:t>
      </w:r>
      <w:r w:rsidR="004A3E41" w:rsidRPr="004A3E41">
        <w:rPr>
          <w:rFonts w:cstheme="minorHAnsi"/>
          <w:b/>
          <w:sz w:val="21"/>
          <w:szCs w:val="21"/>
        </w:rPr>
        <w:t xml:space="preserve"> </w:t>
      </w:r>
    </w:p>
    <w:p w14:paraId="0FD9D8B0" w14:textId="06FD75F4" w:rsidR="004A3E41" w:rsidRPr="004A3E41" w:rsidRDefault="004A3E41" w:rsidP="004A3E41">
      <w:pPr>
        <w:pStyle w:val="ListParagraph"/>
        <w:spacing w:after="0" w:line="240" w:lineRule="auto"/>
        <w:ind w:left="851" w:hanging="851"/>
        <w:jc w:val="both"/>
        <w:rPr>
          <w:rFonts w:cstheme="minorHAnsi"/>
          <w:sz w:val="21"/>
          <w:szCs w:val="21"/>
        </w:rPr>
      </w:pPr>
      <w:r w:rsidRPr="004A3E41">
        <w:rPr>
          <w:rFonts w:cstheme="minorHAnsi"/>
          <w:sz w:val="21"/>
          <w:szCs w:val="21"/>
        </w:rPr>
        <w:t xml:space="preserve">Figure 2. USAID Support Program Objectives and Activities  </w:t>
      </w:r>
    </w:p>
    <w:p w14:paraId="335A930F" w14:textId="77777777" w:rsidR="004A3E41" w:rsidRPr="004A3E41" w:rsidRDefault="004A3E41" w:rsidP="004A3E41">
      <w:pPr>
        <w:ind w:hanging="851"/>
      </w:pPr>
    </w:p>
    <w:p w14:paraId="74E95D4E" w14:textId="1F1B2F4C" w:rsidR="00C271B2" w:rsidRPr="004A3E41" w:rsidRDefault="00C271B2" w:rsidP="00C271B2">
      <w:pPr>
        <w:rPr>
          <w:rFonts w:cstheme="minorHAnsi"/>
          <w:color w:val="000000" w:themeColor="text1"/>
          <w:sz w:val="21"/>
          <w:szCs w:val="21"/>
        </w:rPr>
      </w:pPr>
    </w:p>
    <w:p w14:paraId="0786F793" w14:textId="7130B700" w:rsidR="00D30A28" w:rsidRPr="0033656D" w:rsidRDefault="00D30A28" w:rsidP="00D30A28">
      <w:pPr>
        <w:rPr>
          <w:sz w:val="21"/>
          <w:szCs w:val="21"/>
        </w:rPr>
      </w:pPr>
    </w:p>
    <w:p w14:paraId="5FD47A4C" w14:textId="77777777" w:rsidR="00D30A28" w:rsidRPr="0033656D" w:rsidRDefault="00D30A28" w:rsidP="00D30A28">
      <w:pPr>
        <w:rPr>
          <w:sz w:val="21"/>
          <w:szCs w:val="21"/>
        </w:rPr>
      </w:pPr>
    </w:p>
    <w:p w14:paraId="7564A2C7" w14:textId="77777777" w:rsidR="00D30A28" w:rsidRPr="0033656D" w:rsidRDefault="00D30A28" w:rsidP="00D30A28">
      <w:pPr>
        <w:rPr>
          <w:sz w:val="21"/>
          <w:szCs w:val="21"/>
        </w:rPr>
      </w:pPr>
    </w:p>
    <w:p w14:paraId="30C59F16" w14:textId="77777777" w:rsidR="00D30A28" w:rsidRPr="0033656D" w:rsidRDefault="00D30A28" w:rsidP="00D30A28">
      <w:pPr>
        <w:rPr>
          <w:sz w:val="21"/>
          <w:szCs w:val="21"/>
        </w:rPr>
      </w:pPr>
    </w:p>
    <w:p w14:paraId="2874CCF6" w14:textId="165467A2" w:rsidR="00D30A28" w:rsidRPr="00D30A28" w:rsidRDefault="00D30A28" w:rsidP="00D30A28">
      <w:pPr>
        <w:jc w:val="center"/>
        <w:rPr>
          <w:b/>
          <w:sz w:val="21"/>
          <w:szCs w:val="21"/>
        </w:rPr>
      </w:pPr>
      <w:r w:rsidRPr="00D30A28">
        <w:rPr>
          <w:b/>
          <w:sz w:val="21"/>
          <w:szCs w:val="21"/>
        </w:rPr>
        <w:t>List of Tables</w:t>
      </w:r>
    </w:p>
    <w:p w14:paraId="0B1DBDCA"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1. Chair and Co-Chair of the Technical Working Groups</w:t>
      </w:r>
    </w:p>
    <w:p w14:paraId="0F06A456"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2. Activities of the Seascapes Working Group</w:t>
      </w:r>
    </w:p>
    <w:p w14:paraId="0CDB2254"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3. Focal points of the Seascapes Working Group from CT6 member countries</w:t>
      </w:r>
    </w:p>
    <w:p w14:paraId="4DC0B500"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4. Activities of the EAFM Working Group</w:t>
      </w:r>
    </w:p>
    <w:p w14:paraId="74EC9B96"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5. Focal points of the EAFM Working Group from CT6 member countries</w:t>
      </w:r>
    </w:p>
    <w:p w14:paraId="3419BA7C"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6. Focal points of the MPA Working Group from CT6 member countries</w:t>
      </w:r>
    </w:p>
    <w:p w14:paraId="5A13FD96"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7. Focal points of the MPA Working Group from CT6 member countries</w:t>
      </w:r>
    </w:p>
    <w:p w14:paraId="4BF45BD4"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8. Focal points of the MPA Working Group from CT6 member countries</w:t>
      </w:r>
    </w:p>
    <w:p w14:paraId="7873A2E9"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9. Status of the Deliverables of CMWG</w:t>
      </w:r>
    </w:p>
    <w:p w14:paraId="073DCF1E" w14:textId="77777777" w:rsidR="00D30A28" w:rsidRPr="00D30A28" w:rsidRDefault="00D30A28" w:rsidP="00D30A28">
      <w:pPr>
        <w:pStyle w:val="NoSpacing"/>
        <w:jc w:val="both"/>
        <w:rPr>
          <w:sz w:val="21"/>
          <w:szCs w:val="21"/>
        </w:rPr>
      </w:pPr>
      <w:r w:rsidRPr="00D30A28">
        <w:rPr>
          <w:sz w:val="21"/>
          <w:szCs w:val="21"/>
        </w:rPr>
        <w:t>Table 10. Status of the deliverables of the FRWG</w:t>
      </w:r>
    </w:p>
    <w:p w14:paraId="693F58C9"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11. Status of the Deliverables of the MEWG</w:t>
      </w:r>
    </w:p>
    <w:p w14:paraId="3E3DFB46"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12. 2017 Activities of the RBF</w:t>
      </w:r>
    </w:p>
    <w:p w14:paraId="6ADD879D" w14:textId="77777777" w:rsidR="00D30A28" w:rsidRPr="00D30A28" w:rsidRDefault="00D30A28" w:rsidP="00D30A28">
      <w:pPr>
        <w:pStyle w:val="NoSpacing"/>
        <w:jc w:val="both"/>
        <w:rPr>
          <w:rFonts w:cstheme="minorHAnsi"/>
          <w:color w:val="000000" w:themeColor="text1"/>
          <w:sz w:val="21"/>
          <w:szCs w:val="21"/>
        </w:rPr>
      </w:pPr>
      <w:r w:rsidRPr="00D30A28">
        <w:rPr>
          <w:rFonts w:cstheme="minorHAnsi"/>
          <w:color w:val="000000" w:themeColor="text1"/>
          <w:sz w:val="21"/>
          <w:szCs w:val="21"/>
        </w:rPr>
        <w:t>Table 13. 2017 Activities of the WLF</w:t>
      </w:r>
    </w:p>
    <w:p w14:paraId="4FA89469" w14:textId="77777777" w:rsidR="00D30A28" w:rsidRPr="00D30A28" w:rsidRDefault="00D30A28" w:rsidP="00D30A28">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Calibri" w:hAnsi="Calibri" w:cs="Calibri"/>
          <w:sz w:val="21"/>
          <w:szCs w:val="21"/>
        </w:rPr>
      </w:pPr>
      <w:r w:rsidRPr="00D30A28">
        <w:rPr>
          <w:rFonts w:ascii="Calibri" w:hAnsi="Calibri" w:cs="Calibri"/>
          <w:sz w:val="21"/>
          <w:szCs w:val="21"/>
        </w:rPr>
        <w:t>Table 14. Status of Indonesia’s NPOA</w:t>
      </w:r>
    </w:p>
    <w:p w14:paraId="11525C16" w14:textId="77777777" w:rsidR="00D30A28" w:rsidRPr="00D30A28" w:rsidRDefault="00D30A28" w:rsidP="00D30A28">
      <w:pPr>
        <w:tabs>
          <w:tab w:val="left" w:pos="0"/>
        </w:tabs>
        <w:spacing w:after="0" w:line="240" w:lineRule="auto"/>
        <w:rPr>
          <w:rFonts w:ascii="Calibri" w:hAnsi="Calibri" w:cs="Calibri"/>
          <w:sz w:val="21"/>
          <w:szCs w:val="21"/>
        </w:rPr>
      </w:pPr>
      <w:r w:rsidRPr="00D30A28">
        <w:rPr>
          <w:rFonts w:ascii="Calibri" w:hAnsi="Calibri" w:cs="Calibri"/>
          <w:sz w:val="21"/>
          <w:szCs w:val="21"/>
        </w:rPr>
        <w:t xml:space="preserve">Table 15. Malaysia’s Partners and Status of Partnership </w:t>
      </w:r>
    </w:p>
    <w:p w14:paraId="1FA3669A" w14:textId="77777777" w:rsidR="00D30A28" w:rsidRPr="00D30A28" w:rsidRDefault="00D30A28" w:rsidP="00D30A28">
      <w:pPr>
        <w:tabs>
          <w:tab w:val="left" w:pos="0"/>
        </w:tabs>
        <w:spacing w:after="0" w:line="240" w:lineRule="auto"/>
        <w:rPr>
          <w:rFonts w:ascii="Calibri" w:hAnsi="Calibri" w:cs="Calibri"/>
          <w:sz w:val="21"/>
          <w:szCs w:val="21"/>
        </w:rPr>
      </w:pPr>
      <w:r w:rsidRPr="00D30A28">
        <w:rPr>
          <w:rFonts w:ascii="Calibri" w:hAnsi="Calibri" w:cs="Calibri"/>
          <w:sz w:val="21"/>
          <w:szCs w:val="21"/>
        </w:rPr>
        <w:t xml:space="preserve">Table 16. Malaysia’s 2017 Activities     </w:t>
      </w:r>
    </w:p>
    <w:p w14:paraId="5AA3D4AC" w14:textId="77777777" w:rsidR="00D30A28" w:rsidRPr="00D30A28" w:rsidRDefault="00D30A28" w:rsidP="00D30A28">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ascii="Calibri" w:hAnsi="Calibri" w:cs="Calibri"/>
          <w:sz w:val="21"/>
          <w:szCs w:val="21"/>
        </w:rPr>
      </w:pPr>
      <w:r w:rsidRPr="00D30A28">
        <w:rPr>
          <w:rFonts w:ascii="Calibri" w:hAnsi="Calibri" w:cs="Calibri"/>
          <w:sz w:val="21"/>
          <w:szCs w:val="21"/>
        </w:rPr>
        <w:t>Table 17. Status of Malaysia’s NPOA</w:t>
      </w:r>
    </w:p>
    <w:p w14:paraId="5A22A333" w14:textId="77777777" w:rsidR="00D30A28" w:rsidRPr="00D30A28" w:rsidRDefault="00D30A28" w:rsidP="00D30A28">
      <w:pPr>
        <w:spacing w:after="0" w:line="240" w:lineRule="auto"/>
        <w:jc w:val="both"/>
        <w:rPr>
          <w:rFonts w:ascii="Calibri" w:hAnsi="Calibri" w:cs="Calibri"/>
          <w:color w:val="000000" w:themeColor="text1"/>
          <w:sz w:val="21"/>
          <w:szCs w:val="21"/>
        </w:rPr>
      </w:pPr>
      <w:r w:rsidRPr="00D30A28">
        <w:rPr>
          <w:rFonts w:ascii="Calibri" w:hAnsi="Calibri" w:cs="Calibri"/>
          <w:color w:val="000000" w:themeColor="text1"/>
          <w:sz w:val="21"/>
          <w:szCs w:val="21"/>
        </w:rPr>
        <w:t>Table 18. Papua New Guinea’s Partners and Status of Partnership</w:t>
      </w:r>
    </w:p>
    <w:p w14:paraId="7DDBB7C3" w14:textId="77777777" w:rsidR="00D30A28" w:rsidRPr="00D30A28" w:rsidRDefault="00D30A28" w:rsidP="00D30A28">
      <w:pPr>
        <w:spacing w:after="0" w:line="240" w:lineRule="auto"/>
        <w:jc w:val="both"/>
        <w:rPr>
          <w:rFonts w:ascii="Calibri" w:hAnsi="Calibri" w:cs="Calibri"/>
          <w:color w:val="000000" w:themeColor="text1"/>
          <w:sz w:val="21"/>
          <w:szCs w:val="21"/>
        </w:rPr>
      </w:pPr>
      <w:r w:rsidRPr="00D30A28">
        <w:rPr>
          <w:rFonts w:ascii="Calibri" w:hAnsi="Calibri" w:cs="Calibri"/>
          <w:color w:val="000000" w:themeColor="text1"/>
          <w:sz w:val="21"/>
          <w:szCs w:val="21"/>
        </w:rPr>
        <w:t>Table 19. Status of Papua New Guinea’s NPOA</w:t>
      </w:r>
    </w:p>
    <w:p w14:paraId="7125A4AE" w14:textId="77777777" w:rsidR="00D30A28" w:rsidRPr="00D30A28" w:rsidRDefault="00D30A28" w:rsidP="00D30A28">
      <w:pPr>
        <w:spacing w:after="0" w:line="240" w:lineRule="auto"/>
        <w:jc w:val="both"/>
        <w:rPr>
          <w:rFonts w:ascii="Calibri" w:hAnsi="Calibri" w:cs="Calibri"/>
          <w:color w:val="000000" w:themeColor="text1"/>
          <w:sz w:val="21"/>
          <w:szCs w:val="21"/>
        </w:rPr>
      </w:pPr>
      <w:r w:rsidRPr="00D30A28">
        <w:rPr>
          <w:rFonts w:ascii="Calibri" w:hAnsi="Calibri" w:cs="Calibri"/>
          <w:color w:val="000000" w:themeColor="text1"/>
          <w:sz w:val="21"/>
          <w:szCs w:val="21"/>
        </w:rPr>
        <w:t>Table 20. Philippines’ Partners and Status of Partnership</w:t>
      </w:r>
    </w:p>
    <w:p w14:paraId="4C2B9654" w14:textId="77777777" w:rsidR="00D30A28" w:rsidRPr="00D30A28" w:rsidRDefault="00D30A28" w:rsidP="00D30A28">
      <w:pPr>
        <w:spacing w:after="0" w:line="240" w:lineRule="auto"/>
        <w:jc w:val="both"/>
        <w:rPr>
          <w:rFonts w:cstheme="minorHAnsi"/>
          <w:color w:val="000000" w:themeColor="text1"/>
          <w:sz w:val="21"/>
          <w:szCs w:val="21"/>
        </w:rPr>
      </w:pPr>
      <w:r w:rsidRPr="00D30A28">
        <w:rPr>
          <w:rFonts w:cstheme="minorHAnsi"/>
          <w:color w:val="000000" w:themeColor="text1"/>
          <w:sz w:val="21"/>
          <w:szCs w:val="21"/>
        </w:rPr>
        <w:t>Table 21. Other Activities Implemented and Supported by the Philippines</w:t>
      </w:r>
    </w:p>
    <w:p w14:paraId="3F32FCBE" w14:textId="77777777" w:rsidR="00D30A28" w:rsidRPr="00D30A28" w:rsidRDefault="00D30A28" w:rsidP="00D30A28">
      <w:pPr>
        <w:spacing w:after="0" w:line="240" w:lineRule="auto"/>
        <w:jc w:val="both"/>
        <w:rPr>
          <w:rFonts w:cstheme="minorHAnsi"/>
          <w:color w:val="000000" w:themeColor="text1"/>
          <w:sz w:val="21"/>
          <w:szCs w:val="21"/>
        </w:rPr>
      </w:pPr>
      <w:r w:rsidRPr="00D30A28">
        <w:rPr>
          <w:rFonts w:cstheme="minorHAnsi"/>
          <w:color w:val="000000" w:themeColor="text1"/>
          <w:sz w:val="21"/>
          <w:szCs w:val="21"/>
        </w:rPr>
        <w:t>Table 22. Status of Philippines’ NPOA</w:t>
      </w:r>
    </w:p>
    <w:p w14:paraId="2216D1E7" w14:textId="77777777" w:rsidR="00D30A28" w:rsidRPr="00D30A28" w:rsidRDefault="00D30A28" w:rsidP="00D30A28">
      <w:pPr>
        <w:spacing w:after="0" w:line="240" w:lineRule="auto"/>
        <w:jc w:val="both"/>
        <w:rPr>
          <w:rFonts w:cstheme="minorHAnsi"/>
          <w:color w:val="000000" w:themeColor="text1"/>
          <w:sz w:val="21"/>
          <w:szCs w:val="21"/>
        </w:rPr>
      </w:pPr>
      <w:r w:rsidRPr="00D30A28">
        <w:rPr>
          <w:rFonts w:cstheme="minorHAnsi"/>
          <w:color w:val="000000" w:themeColor="text1"/>
          <w:sz w:val="21"/>
          <w:szCs w:val="21"/>
        </w:rPr>
        <w:t>Table 23. Solomon Island’s Partners and Status of Partnership</w:t>
      </w:r>
    </w:p>
    <w:p w14:paraId="607F4C54" w14:textId="77777777" w:rsidR="00D30A28" w:rsidRPr="00D30A28" w:rsidRDefault="00D30A28"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D30A28">
        <w:rPr>
          <w:rFonts w:eastAsia="Times New Roman" w:cstheme="minorHAnsi"/>
          <w:color w:val="212121"/>
          <w:sz w:val="21"/>
          <w:szCs w:val="21"/>
        </w:rPr>
        <w:t xml:space="preserve">Table 24. Status of </w:t>
      </w:r>
      <w:proofErr w:type="gramStart"/>
      <w:r w:rsidRPr="00D30A28">
        <w:rPr>
          <w:rFonts w:eastAsia="Times New Roman" w:cstheme="minorHAnsi"/>
          <w:color w:val="212121"/>
          <w:sz w:val="21"/>
          <w:szCs w:val="21"/>
        </w:rPr>
        <w:t>Solomon islands</w:t>
      </w:r>
      <w:proofErr w:type="gramEnd"/>
      <w:r w:rsidRPr="00D30A28">
        <w:rPr>
          <w:rFonts w:eastAsia="Times New Roman" w:cstheme="minorHAnsi"/>
          <w:color w:val="212121"/>
          <w:sz w:val="21"/>
          <w:szCs w:val="21"/>
        </w:rPr>
        <w:t xml:space="preserve"> NPOA</w:t>
      </w:r>
    </w:p>
    <w:p w14:paraId="0EA02250" w14:textId="77777777" w:rsidR="00D30A28" w:rsidRPr="00D30A28" w:rsidRDefault="00D30A28" w:rsidP="00D30A28">
      <w:pPr>
        <w:spacing w:after="0" w:line="240" w:lineRule="auto"/>
        <w:jc w:val="both"/>
        <w:rPr>
          <w:rFonts w:cstheme="minorHAnsi"/>
          <w:color w:val="000000" w:themeColor="text1"/>
          <w:sz w:val="21"/>
          <w:szCs w:val="21"/>
        </w:rPr>
      </w:pPr>
      <w:r w:rsidRPr="00D30A28">
        <w:rPr>
          <w:rFonts w:cstheme="minorHAnsi"/>
          <w:color w:val="000000" w:themeColor="text1"/>
          <w:sz w:val="21"/>
          <w:szCs w:val="21"/>
        </w:rPr>
        <w:t xml:space="preserve">Table 25. Projects with Timor-Leste’ Partners </w:t>
      </w:r>
    </w:p>
    <w:p w14:paraId="30510AD7" w14:textId="2182EF5C" w:rsidR="00D30A28" w:rsidRDefault="00D30A28"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r w:rsidRPr="00D30A28">
        <w:rPr>
          <w:rFonts w:cstheme="minorHAnsi"/>
          <w:sz w:val="21"/>
          <w:szCs w:val="21"/>
        </w:rPr>
        <w:t xml:space="preserve">Table 26. Status of Timor </w:t>
      </w:r>
      <w:proofErr w:type="spellStart"/>
      <w:r w:rsidRPr="00D30A28">
        <w:rPr>
          <w:rFonts w:cstheme="minorHAnsi"/>
          <w:sz w:val="21"/>
          <w:szCs w:val="21"/>
        </w:rPr>
        <w:t>Leste’s</w:t>
      </w:r>
      <w:proofErr w:type="spellEnd"/>
      <w:r w:rsidRPr="00D30A28">
        <w:rPr>
          <w:rFonts w:cstheme="minorHAnsi"/>
          <w:sz w:val="21"/>
          <w:szCs w:val="21"/>
        </w:rPr>
        <w:t xml:space="preserve"> NPOA</w:t>
      </w:r>
    </w:p>
    <w:p w14:paraId="3725566B" w14:textId="64B3CB7A" w:rsidR="004028D2" w:rsidRPr="004028D2" w:rsidRDefault="004028D2"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r w:rsidRPr="004028D2">
        <w:rPr>
          <w:rFonts w:cstheme="minorHAnsi"/>
          <w:sz w:val="21"/>
          <w:szCs w:val="21"/>
        </w:rPr>
        <w:t>Table 27. 2017 Fund Utilization of CTI-CFF Regional Secretariat</w:t>
      </w:r>
    </w:p>
    <w:p w14:paraId="0A813AB2" w14:textId="078B3E08" w:rsidR="0045569E" w:rsidRDefault="004028D2" w:rsidP="0045569E">
      <w:pPr>
        <w:spacing w:after="0" w:line="240" w:lineRule="auto"/>
        <w:jc w:val="both"/>
        <w:rPr>
          <w:rFonts w:cstheme="minorHAnsi"/>
          <w:sz w:val="21"/>
          <w:szCs w:val="21"/>
        </w:rPr>
      </w:pPr>
      <w:r>
        <w:rPr>
          <w:rFonts w:cstheme="minorHAnsi"/>
          <w:sz w:val="21"/>
          <w:szCs w:val="21"/>
        </w:rPr>
        <w:t xml:space="preserve">Table 28. Country Contribution </w:t>
      </w:r>
      <w:r w:rsidR="0045569E">
        <w:rPr>
          <w:rFonts w:cstheme="minorHAnsi"/>
          <w:sz w:val="21"/>
          <w:szCs w:val="21"/>
        </w:rPr>
        <w:t>from 2014-2017 (in USD)</w:t>
      </w:r>
    </w:p>
    <w:p w14:paraId="404A0555" w14:textId="77777777" w:rsidR="0045569E" w:rsidRDefault="0045569E" w:rsidP="0045569E">
      <w:pPr>
        <w:spacing w:after="0" w:line="240" w:lineRule="auto"/>
        <w:jc w:val="both"/>
        <w:rPr>
          <w:rFonts w:cstheme="minorHAnsi"/>
          <w:sz w:val="21"/>
          <w:szCs w:val="21"/>
        </w:rPr>
      </w:pPr>
      <w:r w:rsidRPr="0045569E">
        <w:rPr>
          <w:rFonts w:cstheme="minorHAnsi"/>
          <w:sz w:val="21"/>
          <w:szCs w:val="21"/>
        </w:rPr>
        <w:t xml:space="preserve">Table 29. Breakdown of Funding Support Received from Development Partners from 2015-2017 and Projected </w:t>
      </w:r>
    </w:p>
    <w:p w14:paraId="2ACCA04A" w14:textId="083C292F" w:rsidR="0045569E" w:rsidRPr="0045569E" w:rsidRDefault="0045569E" w:rsidP="0045569E">
      <w:pPr>
        <w:spacing w:after="0" w:line="240" w:lineRule="auto"/>
        <w:jc w:val="both"/>
        <w:rPr>
          <w:rFonts w:cstheme="minorHAnsi"/>
          <w:sz w:val="21"/>
          <w:szCs w:val="21"/>
        </w:rPr>
      </w:pPr>
      <w:r>
        <w:rPr>
          <w:rFonts w:cstheme="minorHAnsi"/>
          <w:sz w:val="21"/>
          <w:szCs w:val="21"/>
        </w:rPr>
        <w:t xml:space="preserve">                   </w:t>
      </w:r>
      <w:r w:rsidRPr="0045569E">
        <w:rPr>
          <w:rFonts w:cstheme="minorHAnsi"/>
          <w:sz w:val="21"/>
          <w:szCs w:val="21"/>
        </w:rPr>
        <w:t>Funding Support from 2018-2018</w:t>
      </w:r>
    </w:p>
    <w:p w14:paraId="1A940BBB" w14:textId="0E879C13" w:rsidR="004028D2" w:rsidRPr="0045569E" w:rsidRDefault="004028D2"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p>
    <w:p w14:paraId="037B432C" w14:textId="77777777" w:rsidR="0045569E" w:rsidRPr="0045569E" w:rsidRDefault="0045569E"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p>
    <w:p w14:paraId="01120B9A" w14:textId="77777777" w:rsidR="004028D2" w:rsidRPr="00D30A28" w:rsidRDefault="004028D2" w:rsidP="00D30A28">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p>
    <w:p w14:paraId="0E887F2E" w14:textId="77777777" w:rsidR="00D85ACE" w:rsidRPr="004801EC" w:rsidRDefault="00D85ACE" w:rsidP="00D85ACE">
      <w:pPr>
        <w:jc w:val="center"/>
        <w:rPr>
          <w:rFonts w:cstheme="minorHAnsi"/>
          <w:b/>
          <w:color w:val="000000" w:themeColor="text1"/>
          <w:sz w:val="21"/>
          <w:szCs w:val="21"/>
        </w:rPr>
      </w:pPr>
      <w:r w:rsidRPr="004801EC">
        <w:rPr>
          <w:rFonts w:cstheme="minorHAnsi"/>
          <w:b/>
          <w:color w:val="000000" w:themeColor="text1"/>
          <w:sz w:val="21"/>
          <w:szCs w:val="21"/>
        </w:rPr>
        <w:lastRenderedPageBreak/>
        <w:t>Message from the Executive Director</w:t>
      </w:r>
    </w:p>
    <w:p w14:paraId="2583BEEF" w14:textId="77777777" w:rsidR="00D85ACE" w:rsidRDefault="00D85ACE" w:rsidP="00D85ACE">
      <w:pPr>
        <w:spacing w:after="0" w:line="240" w:lineRule="auto"/>
        <w:jc w:val="both"/>
        <w:rPr>
          <w:rFonts w:cstheme="minorHAnsi"/>
          <w:color w:val="000000" w:themeColor="text1"/>
          <w:sz w:val="21"/>
          <w:szCs w:val="21"/>
        </w:rPr>
      </w:pPr>
    </w:p>
    <w:p w14:paraId="4A40ABA5" w14:textId="77777777" w:rsidR="00D85ACE"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The year 2017 had been a productive year for the </w:t>
      </w:r>
      <w:r>
        <w:rPr>
          <w:rFonts w:cstheme="minorHAnsi"/>
          <w:color w:val="000000" w:themeColor="text1"/>
          <w:sz w:val="21"/>
          <w:szCs w:val="21"/>
        </w:rPr>
        <w:t xml:space="preserve">CTI-CFF </w:t>
      </w:r>
      <w:r w:rsidRPr="004801EC">
        <w:rPr>
          <w:rFonts w:cstheme="minorHAnsi"/>
          <w:color w:val="000000" w:themeColor="text1"/>
          <w:sz w:val="21"/>
          <w:szCs w:val="21"/>
        </w:rPr>
        <w:t xml:space="preserve">Regional Secretariat. </w:t>
      </w:r>
      <w:r>
        <w:rPr>
          <w:rFonts w:cstheme="minorHAnsi"/>
          <w:color w:val="000000" w:themeColor="text1"/>
          <w:sz w:val="21"/>
          <w:szCs w:val="21"/>
        </w:rPr>
        <w:t xml:space="preserve">The </w:t>
      </w:r>
      <w:r w:rsidRPr="004801EC">
        <w:rPr>
          <w:rFonts w:cstheme="minorHAnsi"/>
          <w:color w:val="000000" w:themeColor="text1"/>
          <w:sz w:val="21"/>
          <w:szCs w:val="21"/>
        </w:rPr>
        <w:t xml:space="preserve">Regional Secretariat </w:t>
      </w:r>
      <w:r>
        <w:rPr>
          <w:rFonts w:cstheme="minorHAnsi"/>
          <w:color w:val="000000" w:themeColor="text1"/>
          <w:sz w:val="21"/>
          <w:szCs w:val="21"/>
        </w:rPr>
        <w:t xml:space="preserve">has been unceasing in its efforts to </w:t>
      </w:r>
      <w:r w:rsidRPr="004801EC">
        <w:rPr>
          <w:rFonts w:cstheme="minorHAnsi"/>
          <w:color w:val="000000" w:themeColor="text1"/>
          <w:sz w:val="21"/>
          <w:szCs w:val="21"/>
        </w:rPr>
        <w:t xml:space="preserve">provide technical support and coordination through its Technical Working Groups, Governance Working Groups, </w:t>
      </w:r>
      <w:r>
        <w:rPr>
          <w:rFonts w:cstheme="minorHAnsi"/>
          <w:color w:val="000000" w:themeColor="text1"/>
          <w:sz w:val="21"/>
          <w:szCs w:val="21"/>
        </w:rPr>
        <w:t>C</w:t>
      </w:r>
      <w:r w:rsidRPr="004801EC">
        <w:rPr>
          <w:rFonts w:cstheme="minorHAnsi"/>
          <w:color w:val="000000" w:themeColor="text1"/>
          <w:sz w:val="21"/>
          <w:szCs w:val="21"/>
        </w:rPr>
        <w:t xml:space="preserve">ross-Cutting Themes </w:t>
      </w:r>
      <w:r>
        <w:rPr>
          <w:rFonts w:cstheme="minorHAnsi"/>
          <w:color w:val="000000" w:themeColor="text1"/>
          <w:sz w:val="21"/>
          <w:szCs w:val="21"/>
        </w:rPr>
        <w:t xml:space="preserve">and Technical Program </w:t>
      </w:r>
      <w:r w:rsidRPr="004801EC">
        <w:rPr>
          <w:rFonts w:cstheme="minorHAnsi"/>
          <w:color w:val="000000" w:themeColor="text1"/>
          <w:sz w:val="21"/>
          <w:szCs w:val="21"/>
        </w:rPr>
        <w:t xml:space="preserve">to realize the goals of the RPOA. </w:t>
      </w:r>
    </w:p>
    <w:p w14:paraId="2E05A419" w14:textId="77777777" w:rsidR="00D85ACE" w:rsidRDefault="00D85ACE" w:rsidP="00D85ACE">
      <w:pPr>
        <w:spacing w:after="0" w:line="240" w:lineRule="auto"/>
        <w:jc w:val="both"/>
        <w:rPr>
          <w:rFonts w:cstheme="minorHAnsi"/>
          <w:color w:val="000000" w:themeColor="text1"/>
          <w:sz w:val="21"/>
          <w:szCs w:val="21"/>
        </w:rPr>
      </w:pPr>
    </w:p>
    <w:p w14:paraId="29750DAD" w14:textId="77777777" w:rsidR="00D85ACE" w:rsidRPr="004801EC" w:rsidRDefault="00D85ACE" w:rsidP="00D85ACE">
      <w:pPr>
        <w:spacing w:after="0" w:line="240" w:lineRule="auto"/>
        <w:jc w:val="both"/>
        <w:rPr>
          <w:rFonts w:cstheme="minorHAnsi"/>
          <w:color w:val="000000" w:themeColor="text1"/>
          <w:sz w:val="21"/>
          <w:szCs w:val="21"/>
          <w:lang w:val="en-US"/>
        </w:rPr>
      </w:pPr>
      <w:r>
        <w:rPr>
          <w:rFonts w:cstheme="minorHAnsi"/>
          <w:color w:val="000000" w:themeColor="text1"/>
          <w:sz w:val="21"/>
          <w:szCs w:val="21"/>
        </w:rPr>
        <w:t xml:space="preserve">We have also been aggressive in pursuing new partnerships, particularly with universities with the aim of further advancing </w:t>
      </w:r>
      <w:r w:rsidRPr="004801EC">
        <w:rPr>
          <w:rFonts w:eastAsia="Times New Roman" w:cstheme="minorHAnsi"/>
          <w:color w:val="333333"/>
          <w:sz w:val="21"/>
          <w:szCs w:val="21"/>
          <w:lang w:eastAsia="en-PH"/>
        </w:rPr>
        <w:t xml:space="preserve">marine </w:t>
      </w:r>
      <w:r>
        <w:rPr>
          <w:rFonts w:eastAsia="Times New Roman" w:cstheme="minorHAnsi"/>
          <w:color w:val="333333"/>
          <w:sz w:val="21"/>
          <w:szCs w:val="21"/>
          <w:lang w:eastAsia="en-PH"/>
        </w:rPr>
        <w:t xml:space="preserve">and coastal </w:t>
      </w:r>
      <w:r w:rsidRPr="004801EC">
        <w:rPr>
          <w:rFonts w:eastAsia="Times New Roman" w:cstheme="minorHAnsi"/>
          <w:color w:val="333333"/>
          <w:sz w:val="21"/>
          <w:szCs w:val="21"/>
          <w:lang w:eastAsia="en-PH"/>
        </w:rPr>
        <w:t>conservation, sustainable fisheries, and food security through capacity building, research, and outreach activities within CT6 member countries under the CTI framework</w:t>
      </w:r>
      <w:r>
        <w:rPr>
          <w:rFonts w:eastAsia="Times New Roman" w:cstheme="minorHAnsi"/>
          <w:color w:val="333333"/>
          <w:sz w:val="21"/>
          <w:szCs w:val="21"/>
          <w:lang w:eastAsia="en-PH"/>
        </w:rPr>
        <w:t xml:space="preserve">. </w:t>
      </w:r>
    </w:p>
    <w:p w14:paraId="0A9A8157" w14:textId="77777777" w:rsidR="00D85ACE" w:rsidRDefault="00D85ACE" w:rsidP="00D85ACE">
      <w:pPr>
        <w:spacing w:after="0" w:line="240" w:lineRule="auto"/>
        <w:jc w:val="both"/>
        <w:rPr>
          <w:rFonts w:cstheme="minorHAnsi"/>
          <w:color w:val="000000" w:themeColor="text1"/>
          <w:sz w:val="21"/>
          <w:szCs w:val="21"/>
          <w:lang w:val="en-US"/>
        </w:rPr>
      </w:pPr>
    </w:p>
    <w:p w14:paraId="646091C3" w14:textId="77777777" w:rsidR="00D85ACE" w:rsidRDefault="00D85ACE" w:rsidP="00D85ACE">
      <w:pPr>
        <w:spacing w:after="0" w:line="240" w:lineRule="auto"/>
        <w:jc w:val="both"/>
        <w:rPr>
          <w:rFonts w:cstheme="minorHAnsi"/>
          <w:color w:val="000000" w:themeColor="text1"/>
          <w:sz w:val="21"/>
          <w:szCs w:val="21"/>
        </w:rPr>
      </w:pPr>
      <w:r>
        <w:rPr>
          <w:rFonts w:cstheme="minorHAnsi"/>
          <w:color w:val="000000" w:themeColor="text1"/>
          <w:sz w:val="21"/>
          <w:szCs w:val="21"/>
        </w:rPr>
        <w:t>Our efforts have not been futile since CTI-CFF have been recognized by international bodies under UN which will pave way for more cooperation with international organizations.</w:t>
      </w:r>
    </w:p>
    <w:p w14:paraId="67C4D7A7" w14:textId="77777777" w:rsidR="00D85ACE" w:rsidRPr="004801EC" w:rsidRDefault="00D85ACE" w:rsidP="00D85ACE">
      <w:pPr>
        <w:spacing w:after="0" w:line="240" w:lineRule="auto"/>
        <w:jc w:val="both"/>
        <w:rPr>
          <w:rFonts w:cstheme="minorHAnsi"/>
          <w:color w:val="000000" w:themeColor="text1"/>
          <w:sz w:val="21"/>
          <w:szCs w:val="21"/>
        </w:rPr>
      </w:pPr>
    </w:p>
    <w:p w14:paraId="05921E81" w14:textId="77777777" w:rsidR="00D85ACE"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Before the year ended, we welcomed a new addition to the Regional Secretariat. Dr. Sharifah Nora Ibrahim was appointed as the new Deputy Executive Director (DED) for Program Services. As DED for Program Services, she will manage the three divisions namely, Technical Program (TP), Technical Working Groups (TWGs); and Governance Working Group and Cross Cutting Themes. </w:t>
      </w:r>
    </w:p>
    <w:p w14:paraId="51A8DF81" w14:textId="77777777" w:rsidR="00D85ACE" w:rsidRDefault="00D85ACE" w:rsidP="00D85ACE">
      <w:pPr>
        <w:spacing w:after="0" w:line="240" w:lineRule="auto"/>
        <w:jc w:val="both"/>
        <w:rPr>
          <w:rFonts w:cstheme="minorHAnsi"/>
          <w:b/>
          <w:color w:val="000000" w:themeColor="text1"/>
          <w:sz w:val="21"/>
          <w:szCs w:val="21"/>
        </w:rPr>
      </w:pPr>
    </w:p>
    <w:p w14:paraId="56932AE2" w14:textId="77777777" w:rsidR="00D85ACE" w:rsidRPr="004801EC" w:rsidRDefault="00D85ACE" w:rsidP="00D85ACE">
      <w:pPr>
        <w:spacing w:after="0" w:line="240" w:lineRule="auto"/>
        <w:jc w:val="both"/>
        <w:rPr>
          <w:rFonts w:cstheme="minorHAnsi"/>
          <w:color w:val="000000" w:themeColor="text1"/>
          <w:sz w:val="21"/>
          <w:szCs w:val="21"/>
        </w:rPr>
      </w:pPr>
      <w:r>
        <w:rPr>
          <w:rFonts w:cstheme="minorHAnsi"/>
          <w:color w:val="000000" w:themeColor="text1"/>
          <w:sz w:val="21"/>
          <w:szCs w:val="21"/>
        </w:rPr>
        <w:t>I</w:t>
      </w:r>
      <w:r w:rsidRPr="004801EC">
        <w:rPr>
          <w:rFonts w:cstheme="minorHAnsi"/>
          <w:color w:val="000000" w:themeColor="text1"/>
          <w:sz w:val="21"/>
          <w:szCs w:val="21"/>
        </w:rPr>
        <w:t xml:space="preserve">n the </w:t>
      </w:r>
      <w:r>
        <w:rPr>
          <w:rFonts w:cstheme="minorHAnsi"/>
          <w:color w:val="000000" w:themeColor="text1"/>
          <w:sz w:val="21"/>
          <w:szCs w:val="21"/>
        </w:rPr>
        <w:t>year ahead</w:t>
      </w:r>
      <w:r w:rsidRPr="004801EC">
        <w:rPr>
          <w:rFonts w:cstheme="minorHAnsi"/>
          <w:color w:val="000000" w:themeColor="text1"/>
          <w:sz w:val="21"/>
          <w:szCs w:val="21"/>
        </w:rPr>
        <w:t xml:space="preserve">, I am looking forward to </w:t>
      </w:r>
      <w:proofErr w:type="gramStart"/>
      <w:r w:rsidRPr="004801EC">
        <w:rPr>
          <w:rFonts w:cstheme="minorHAnsi"/>
          <w:color w:val="000000" w:themeColor="text1"/>
          <w:sz w:val="21"/>
          <w:szCs w:val="21"/>
        </w:rPr>
        <w:t>continue</w:t>
      </w:r>
      <w:proofErr w:type="gramEnd"/>
      <w:r w:rsidRPr="004801EC">
        <w:rPr>
          <w:rFonts w:cstheme="minorHAnsi"/>
          <w:color w:val="000000" w:themeColor="text1"/>
          <w:sz w:val="21"/>
          <w:szCs w:val="21"/>
        </w:rPr>
        <w:t xml:space="preserve"> implementing and supporting activities that will help realize the goals of the RPOA through the support and cooperation of our partners.  We will also intensify our efforts to further advance and promote marine conservation and protection of the Coral Triangle. </w:t>
      </w:r>
    </w:p>
    <w:p w14:paraId="66E103D4" w14:textId="77777777" w:rsidR="00D85ACE" w:rsidRDefault="00D85ACE" w:rsidP="00D85ACE">
      <w:pPr>
        <w:spacing w:after="0" w:line="240" w:lineRule="auto"/>
        <w:jc w:val="both"/>
        <w:rPr>
          <w:rFonts w:cstheme="minorHAnsi"/>
          <w:color w:val="000000" w:themeColor="text1"/>
          <w:sz w:val="21"/>
          <w:szCs w:val="21"/>
        </w:rPr>
      </w:pPr>
    </w:p>
    <w:p w14:paraId="615CD326" w14:textId="77777777" w:rsidR="00D85ACE"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rPr>
        <w:t>I thank all the CTI-CFF Regional Secretariat staff for their commitment, hard work, and dedication which enabled us to deliver our targets for the year. I thank our partners, for their continuing support, confidence, and trust in CTI-CFF Regional Secretariat.</w:t>
      </w:r>
    </w:p>
    <w:p w14:paraId="411D51AA" w14:textId="77777777" w:rsidR="00D85ACE" w:rsidRPr="004801EC" w:rsidRDefault="00D85ACE" w:rsidP="00D85ACE">
      <w:pPr>
        <w:spacing w:after="0" w:line="240" w:lineRule="auto"/>
        <w:jc w:val="both"/>
        <w:rPr>
          <w:rFonts w:cstheme="minorHAnsi"/>
          <w:color w:val="000000" w:themeColor="text1"/>
          <w:sz w:val="21"/>
          <w:szCs w:val="21"/>
        </w:rPr>
      </w:pPr>
    </w:p>
    <w:p w14:paraId="1CD2C013" w14:textId="77777777" w:rsidR="00D85ACE" w:rsidRPr="004801EC"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We assure our stakeholders that we will efficiently use our resources to be able to advance and sustain marine and coastal conservation and protection. </w:t>
      </w:r>
    </w:p>
    <w:p w14:paraId="5C1F6028" w14:textId="77777777" w:rsidR="00D85ACE" w:rsidRDefault="00D85ACE" w:rsidP="00D85ACE">
      <w:pPr>
        <w:spacing w:after="0" w:line="240" w:lineRule="auto"/>
        <w:jc w:val="both"/>
        <w:rPr>
          <w:rFonts w:cstheme="minorHAnsi"/>
          <w:b/>
          <w:color w:val="000000" w:themeColor="text1"/>
          <w:sz w:val="21"/>
          <w:szCs w:val="21"/>
        </w:rPr>
      </w:pPr>
    </w:p>
    <w:p w14:paraId="3AB8D4C5" w14:textId="77777777" w:rsidR="00D85ACE" w:rsidRDefault="00D85ACE" w:rsidP="00D85ACE">
      <w:pPr>
        <w:spacing w:after="0" w:line="240" w:lineRule="auto"/>
        <w:jc w:val="both"/>
        <w:rPr>
          <w:rFonts w:cstheme="minorHAnsi"/>
          <w:b/>
          <w:color w:val="000000" w:themeColor="text1"/>
          <w:sz w:val="21"/>
          <w:szCs w:val="21"/>
        </w:rPr>
      </w:pPr>
    </w:p>
    <w:p w14:paraId="5FC7552B" w14:textId="77777777" w:rsidR="00D85ACE" w:rsidRDefault="00D85ACE" w:rsidP="00D85ACE">
      <w:pPr>
        <w:spacing w:after="0" w:line="240" w:lineRule="auto"/>
        <w:jc w:val="both"/>
        <w:rPr>
          <w:rFonts w:cstheme="minorHAnsi"/>
          <w:b/>
          <w:color w:val="000000" w:themeColor="text1"/>
          <w:sz w:val="21"/>
          <w:szCs w:val="21"/>
        </w:rPr>
      </w:pPr>
    </w:p>
    <w:p w14:paraId="7D1B3706" w14:textId="77777777" w:rsidR="00D85ACE" w:rsidRDefault="00D85ACE" w:rsidP="00D85ACE">
      <w:pPr>
        <w:spacing w:after="0" w:line="240" w:lineRule="auto"/>
        <w:jc w:val="both"/>
        <w:rPr>
          <w:rFonts w:cstheme="minorHAnsi"/>
          <w:b/>
          <w:color w:val="000000" w:themeColor="text1"/>
          <w:sz w:val="21"/>
          <w:szCs w:val="21"/>
        </w:rPr>
      </w:pPr>
    </w:p>
    <w:p w14:paraId="181ACA4F" w14:textId="77777777" w:rsidR="00D85ACE" w:rsidRPr="004801EC" w:rsidRDefault="00D85ACE" w:rsidP="00D85ACE">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DR. WIDI A. PRATIKTO</w:t>
      </w:r>
    </w:p>
    <w:p w14:paraId="56CFE62E" w14:textId="77777777" w:rsidR="00D85ACE" w:rsidRPr="004801EC"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rPr>
        <w:t>Executive Director</w:t>
      </w:r>
    </w:p>
    <w:p w14:paraId="00BE565F" w14:textId="77777777" w:rsidR="00D85ACE" w:rsidRPr="004801EC" w:rsidRDefault="00D85ACE" w:rsidP="00D85ACE">
      <w:pPr>
        <w:spacing w:line="360" w:lineRule="auto"/>
        <w:jc w:val="both"/>
        <w:rPr>
          <w:rFonts w:cstheme="minorHAnsi"/>
          <w:color w:val="000000" w:themeColor="text1"/>
          <w:sz w:val="21"/>
          <w:szCs w:val="21"/>
        </w:rPr>
      </w:pPr>
    </w:p>
    <w:p w14:paraId="21041DF4" w14:textId="77777777" w:rsidR="00D85ACE" w:rsidRPr="004801EC" w:rsidRDefault="00D85ACE" w:rsidP="00D85ACE">
      <w:pPr>
        <w:jc w:val="center"/>
        <w:rPr>
          <w:rFonts w:cstheme="minorHAnsi"/>
          <w:color w:val="000000" w:themeColor="text1"/>
          <w:sz w:val="21"/>
          <w:szCs w:val="21"/>
        </w:rPr>
      </w:pPr>
    </w:p>
    <w:p w14:paraId="35FDF043" w14:textId="77777777" w:rsidR="00D85ACE" w:rsidRPr="004801EC" w:rsidRDefault="00D85ACE" w:rsidP="00D85ACE">
      <w:pPr>
        <w:jc w:val="center"/>
        <w:rPr>
          <w:rFonts w:cstheme="minorHAnsi"/>
          <w:color w:val="000000" w:themeColor="text1"/>
          <w:sz w:val="21"/>
          <w:szCs w:val="21"/>
        </w:rPr>
      </w:pPr>
    </w:p>
    <w:p w14:paraId="69F6F86A" w14:textId="77777777" w:rsidR="00D85ACE" w:rsidRPr="004801EC" w:rsidRDefault="00D85ACE" w:rsidP="00D85ACE">
      <w:pPr>
        <w:jc w:val="center"/>
        <w:rPr>
          <w:rFonts w:cstheme="minorHAnsi"/>
          <w:color w:val="000000" w:themeColor="text1"/>
          <w:sz w:val="21"/>
          <w:szCs w:val="21"/>
        </w:rPr>
      </w:pPr>
    </w:p>
    <w:p w14:paraId="42A4FA56" w14:textId="77777777" w:rsidR="00D85ACE" w:rsidRPr="004801EC" w:rsidRDefault="00D85ACE" w:rsidP="00D85ACE">
      <w:pPr>
        <w:jc w:val="center"/>
        <w:rPr>
          <w:rFonts w:cstheme="minorHAnsi"/>
          <w:color w:val="000000" w:themeColor="text1"/>
          <w:sz w:val="21"/>
          <w:szCs w:val="21"/>
        </w:rPr>
      </w:pPr>
    </w:p>
    <w:p w14:paraId="4E248A6F" w14:textId="77777777" w:rsidR="00D85ACE" w:rsidRPr="004801EC" w:rsidRDefault="00D85ACE" w:rsidP="00D85ACE">
      <w:pPr>
        <w:jc w:val="center"/>
        <w:rPr>
          <w:rFonts w:cstheme="minorHAnsi"/>
          <w:color w:val="000000" w:themeColor="text1"/>
          <w:sz w:val="21"/>
          <w:szCs w:val="21"/>
        </w:rPr>
      </w:pPr>
    </w:p>
    <w:p w14:paraId="6ADFB251" w14:textId="77777777" w:rsidR="00D85ACE" w:rsidRPr="004801EC" w:rsidRDefault="00D85ACE" w:rsidP="00D85ACE">
      <w:pPr>
        <w:jc w:val="center"/>
        <w:rPr>
          <w:rFonts w:cstheme="minorHAnsi"/>
          <w:color w:val="000000" w:themeColor="text1"/>
          <w:sz w:val="21"/>
          <w:szCs w:val="21"/>
        </w:rPr>
      </w:pPr>
    </w:p>
    <w:p w14:paraId="22C8C025" w14:textId="77777777" w:rsidR="00D85ACE" w:rsidRPr="004801EC" w:rsidRDefault="00D85ACE" w:rsidP="00D85ACE">
      <w:pPr>
        <w:jc w:val="center"/>
        <w:rPr>
          <w:rFonts w:cstheme="minorHAnsi"/>
          <w:color w:val="000000" w:themeColor="text1"/>
          <w:sz w:val="21"/>
          <w:szCs w:val="21"/>
        </w:rPr>
      </w:pPr>
    </w:p>
    <w:p w14:paraId="0A800284" w14:textId="77777777" w:rsidR="00D85ACE" w:rsidRPr="004801EC" w:rsidRDefault="00D85ACE" w:rsidP="00D85ACE">
      <w:pPr>
        <w:jc w:val="center"/>
        <w:rPr>
          <w:rFonts w:cstheme="minorHAnsi"/>
          <w:b/>
          <w:color w:val="000000" w:themeColor="text1"/>
          <w:sz w:val="21"/>
          <w:szCs w:val="21"/>
        </w:rPr>
      </w:pPr>
      <w:r w:rsidRPr="004801EC">
        <w:rPr>
          <w:rFonts w:cstheme="minorHAnsi"/>
          <w:b/>
          <w:color w:val="000000" w:themeColor="text1"/>
          <w:sz w:val="21"/>
          <w:szCs w:val="21"/>
        </w:rPr>
        <w:lastRenderedPageBreak/>
        <w:t>Executive Summary</w:t>
      </w:r>
    </w:p>
    <w:p w14:paraId="6BED48D5" w14:textId="77777777" w:rsidR="00D85ACE" w:rsidRPr="004801EC" w:rsidRDefault="00D85ACE" w:rsidP="00D85ACE">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The Annual Report highlighted the programs of activities undertaken by the CTI-CFF and Regional Secretariat in the year of 2017. In pursuing the RPOA goals, the activities under TWGs, GWGs, CCT, and Technical Programs have shown, gradually but steady, significant progress.</w:t>
      </w:r>
    </w:p>
    <w:p w14:paraId="09100D24" w14:textId="77777777" w:rsidR="00D85ACE" w:rsidRDefault="00D85ACE" w:rsidP="00D85ACE">
      <w:pPr>
        <w:spacing w:after="0" w:line="240" w:lineRule="auto"/>
        <w:jc w:val="both"/>
        <w:rPr>
          <w:rFonts w:cstheme="minorHAnsi"/>
          <w:color w:val="000000" w:themeColor="text1"/>
          <w:sz w:val="21"/>
          <w:szCs w:val="21"/>
          <w:lang w:val="en-US"/>
        </w:rPr>
      </w:pPr>
    </w:p>
    <w:p w14:paraId="47D4D7FF" w14:textId="77777777" w:rsidR="00D85ACE" w:rsidRPr="004801EC" w:rsidRDefault="00D85ACE" w:rsidP="00D85ACE">
      <w:pPr>
        <w:pStyle w:val="NoSpacing"/>
        <w:jc w:val="both"/>
        <w:rPr>
          <w:rFonts w:cstheme="minorHAnsi"/>
          <w:color w:val="000000" w:themeColor="text1"/>
          <w:sz w:val="21"/>
          <w:szCs w:val="21"/>
        </w:rPr>
      </w:pPr>
      <w:r w:rsidRPr="004801EC">
        <w:rPr>
          <w:rFonts w:cstheme="minorHAnsi"/>
          <w:color w:val="000000" w:themeColor="text1"/>
          <w:sz w:val="21"/>
          <w:szCs w:val="21"/>
          <w:lang w:val="en-US"/>
        </w:rPr>
        <w:t>The Regional Secretariat coordinated and consolidated the activities of the TWGs, GWG, CCT, and Technical Program with a view of synergizing and aligning the CTI-CFF activities. Efforts were also pursed to initiate engagement, strengthen current partnership, and explore potential cooperation at the national, regional and international levels.</w:t>
      </w:r>
      <w:r>
        <w:rPr>
          <w:rFonts w:cstheme="minorHAnsi"/>
          <w:color w:val="000000" w:themeColor="text1"/>
          <w:sz w:val="21"/>
          <w:szCs w:val="21"/>
          <w:lang w:val="en-US"/>
        </w:rPr>
        <w:t xml:space="preserve"> </w:t>
      </w:r>
      <w:r w:rsidRPr="004801EC">
        <w:rPr>
          <w:rFonts w:cstheme="minorHAnsi"/>
          <w:color w:val="000000" w:themeColor="text1"/>
          <w:sz w:val="21"/>
          <w:szCs w:val="21"/>
        </w:rPr>
        <w:t>Cooperation arrangement and collaborative efforts with U.S. Department of Interior – International Technical Assistance Program (USDOI-ITAP), U.S. Agency for International Development/Regional Development Mission for Asia (USAID/RDMA), USAID Oceans and Fisheries Partnership (USAID Oceans) are on the pipeline. Th</w:t>
      </w:r>
      <w:r>
        <w:rPr>
          <w:rFonts w:cstheme="minorHAnsi"/>
          <w:color w:val="000000" w:themeColor="text1"/>
          <w:sz w:val="21"/>
          <w:szCs w:val="21"/>
        </w:rPr>
        <w:t>e</w:t>
      </w:r>
      <w:r w:rsidRPr="004801EC">
        <w:rPr>
          <w:rFonts w:cstheme="minorHAnsi"/>
          <w:color w:val="000000" w:themeColor="text1"/>
          <w:sz w:val="21"/>
          <w:szCs w:val="21"/>
        </w:rPr>
        <w:t xml:space="preserve"> support from USAID will be from 2017-2019 comprising seven activities, including Public-Private Partnership engagement.</w:t>
      </w:r>
      <w:r>
        <w:rPr>
          <w:rFonts w:cstheme="minorHAnsi"/>
          <w:color w:val="000000" w:themeColor="text1"/>
          <w:sz w:val="21"/>
          <w:szCs w:val="21"/>
        </w:rPr>
        <w:t xml:space="preserve"> </w:t>
      </w:r>
      <w:r w:rsidRPr="004801EC">
        <w:rPr>
          <w:rFonts w:cstheme="minorHAnsi"/>
          <w:color w:val="000000" w:themeColor="text1"/>
          <w:sz w:val="21"/>
          <w:szCs w:val="21"/>
        </w:rPr>
        <w:t xml:space="preserve">The objective of this collaborative effort is to strengthen regional cooperation to combat </w:t>
      </w:r>
      <w:r>
        <w:rPr>
          <w:rFonts w:cstheme="minorHAnsi"/>
          <w:color w:val="000000" w:themeColor="text1"/>
          <w:sz w:val="21"/>
          <w:szCs w:val="21"/>
        </w:rPr>
        <w:t>IUU</w:t>
      </w:r>
      <w:r w:rsidRPr="004801EC">
        <w:rPr>
          <w:rFonts w:cstheme="minorHAnsi"/>
          <w:color w:val="000000" w:themeColor="text1"/>
          <w:sz w:val="21"/>
          <w:szCs w:val="21"/>
        </w:rPr>
        <w:t xml:space="preserve"> fishing, promote sustainable fisheries, and conserve marine biodiversity in the Asia-Pacific region. </w:t>
      </w:r>
      <w:r>
        <w:rPr>
          <w:rFonts w:cstheme="minorHAnsi"/>
          <w:color w:val="000000" w:themeColor="text1"/>
          <w:sz w:val="21"/>
          <w:szCs w:val="21"/>
        </w:rPr>
        <w:t xml:space="preserve">  Moreover, the CTI-CFF also has the Wildlife Conservation Society as its new development partner. This partnership is hoped to provide future collaboration in protected areas, species conservation, integrated coastal management, climate change adaptation, community-based resource management and the like.  </w:t>
      </w:r>
    </w:p>
    <w:p w14:paraId="4B6F3B23" w14:textId="77777777" w:rsidR="00D85ACE" w:rsidRDefault="00D85ACE" w:rsidP="00D85ACE">
      <w:pPr>
        <w:spacing w:after="0" w:line="240" w:lineRule="auto"/>
        <w:jc w:val="both"/>
        <w:rPr>
          <w:rFonts w:cstheme="minorHAnsi"/>
          <w:color w:val="000000" w:themeColor="text1"/>
          <w:sz w:val="21"/>
          <w:szCs w:val="21"/>
          <w:lang w:val="en-US"/>
        </w:rPr>
      </w:pPr>
    </w:p>
    <w:p w14:paraId="053C7DF8" w14:textId="77777777" w:rsidR="00D85ACE" w:rsidRPr="004801EC" w:rsidRDefault="00D85ACE" w:rsidP="00D85ACE">
      <w:pPr>
        <w:spacing w:after="0" w:line="240" w:lineRule="auto"/>
        <w:jc w:val="both"/>
        <w:rPr>
          <w:rFonts w:cstheme="minorHAnsi"/>
          <w:color w:val="000000" w:themeColor="text1"/>
          <w:sz w:val="21"/>
          <w:szCs w:val="21"/>
          <w:lang w:val="en-US"/>
        </w:rPr>
      </w:pPr>
      <w:r>
        <w:rPr>
          <w:rFonts w:cstheme="minorHAnsi"/>
          <w:color w:val="000000" w:themeColor="text1"/>
          <w:sz w:val="21"/>
          <w:szCs w:val="21"/>
          <w:lang w:val="en-US"/>
        </w:rPr>
        <w:t xml:space="preserve">Further, the Regional Secretariat entered a Memorandum of Understanding with 13 universities from CT6 member countries with the goal of </w:t>
      </w:r>
      <w:r w:rsidRPr="004801EC">
        <w:rPr>
          <w:rFonts w:eastAsia="Times New Roman" w:cstheme="minorHAnsi"/>
          <w:color w:val="333333"/>
          <w:sz w:val="21"/>
          <w:szCs w:val="21"/>
          <w:lang w:eastAsia="en-PH"/>
        </w:rPr>
        <w:t>promoting marine conservation, sustainable fisheries, and food security through educational and professional accredited capacity building, research, and outreach activities within CT6 member countries under the CTI framework</w:t>
      </w:r>
      <w:r>
        <w:rPr>
          <w:rFonts w:eastAsia="Times New Roman" w:cstheme="minorHAnsi"/>
          <w:color w:val="333333"/>
          <w:sz w:val="21"/>
          <w:szCs w:val="21"/>
          <w:lang w:eastAsia="en-PH"/>
        </w:rPr>
        <w:t xml:space="preserve">. </w:t>
      </w:r>
    </w:p>
    <w:p w14:paraId="7CB934CF" w14:textId="77777777" w:rsidR="00D85ACE" w:rsidRDefault="00D85ACE" w:rsidP="00D85ACE">
      <w:pPr>
        <w:spacing w:after="0" w:line="240" w:lineRule="auto"/>
        <w:jc w:val="both"/>
        <w:rPr>
          <w:rFonts w:cstheme="minorHAnsi"/>
          <w:color w:val="000000" w:themeColor="text1"/>
          <w:sz w:val="21"/>
          <w:szCs w:val="21"/>
          <w:lang w:val="en-US"/>
        </w:rPr>
      </w:pPr>
    </w:p>
    <w:p w14:paraId="682BDF5C" w14:textId="21396BE4" w:rsidR="00D85ACE" w:rsidRDefault="00D85ACE" w:rsidP="00D85ACE">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At the international level, the CTI-CFF and Regional Secretariat has gained considerable recognition fro</w:t>
      </w:r>
      <w:r>
        <w:rPr>
          <w:rFonts w:cstheme="minorHAnsi"/>
          <w:color w:val="000000" w:themeColor="text1"/>
          <w:sz w:val="21"/>
          <w:szCs w:val="21"/>
          <w:lang w:val="en-US"/>
        </w:rPr>
        <w:t xml:space="preserve">m the different bodies of the UN </w:t>
      </w:r>
      <w:r w:rsidRPr="004801EC">
        <w:rPr>
          <w:rFonts w:cstheme="minorHAnsi"/>
          <w:color w:val="000000" w:themeColor="text1"/>
          <w:sz w:val="21"/>
          <w:szCs w:val="21"/>
          <w:lang w:val="en-US"/>
        </w:rPr>
        <w:t xml:space="preserve">such as the United Nations Department of Economic and Social Affairs (UNDESA) and the United Nations Industrial Development Organization (UNIDO). </w:t>
      </w:r>
      <w:del w:id="0" w:author="Gregory Bennett" w:date="2018-08-20T11:22:00Z">
        <w:r w:rsidRPr="004801EC" w:rsidDel="00E67715">
          <w:rPr>
            <w:rFonts w:cstheme="minorHAnsi"/>
            <w:color w:val="000000" w:themeColor="text1"/>
            <w:sz w:val="21"/>
            <w:szCs w:val="21"/>
            <w:lang w:val="en-US"/>
          </w:rPr>
          <w:delText>In particular, the</w:delText>
        </w:r>
      </w:del>
      <w:ins w:id="1" w:author="Gregory Bennett" w:date="2018-08-20T11:22:00Z">
        <w:r w:rsidR="00E67715" w:rsidRPr="004801EC">
          <w:rPr>
            <w:rFonts w:cstheme="minorHAnsi"/>
            <w:color w:val="000000" w:themeColor="text1"/>
            <w:sz w:val="21"/>
            <w:szCs w:val="21"/>
            <w:lang w:val="en-US"/>
          </w:rPr>
          <w:t>The</w:t>
        </w:r>
      </w:ins>
      <w:r w:rsidRPr="004801EC">
        <w:rPr>
          <w:rFonts w:cstheme="minorHAnsi"/>
          <w:color w:val="000000" w:themeColor="text1"/>
          <w:sz w:val="21"/>
          <w:szCs w:val="21"/>
          <w:lang w:val="en-US"/>
        </w:rPr>
        <w:t xml:space="preserve"> Regional Secretariat was invited </w:t>
      </w:r>
      <w:r>
        <w:rPr>
          <w:rFonts w:cstheme="minorHAnsi"/>
          <w:color w:val="000000" w:themeColor="text1"/>
          <w:sz w:val="21"/>
          <w:szCs w:val="21"/>
          <w:lang w:val="en-US"/>
        </w:rPr>
        <w:t xml:space="preserve">and </w:t>
      </w:r>
      <w:r w:rsidRPr="004801EC">
        <w:rPr>
          <w:rFonts w:cstheme="minorHAnsi"/>
          <w:color w:val="000000" w:themeColor="text1"/>
          <w:sz w:val="21"/>
          <w:szCs w:val="21"/>
          <w:lang w:val="en-US"/>
        </w:rPr>
        <w:t>sponsored by the UN and was given a signif</w:t>
      </w:r>
      <w:r>
        <w:rPr>
          <w:rFonts w:cstheme="minorHAnsi"/>
          <w:color w:val="000000" w:themeColor="text1"/>
          <w:sz w:val="21"/>
          <w:szCs w:val="21"/>
          <w:lang w:val="en-US"/>
        </w:rPr>
        <w:t xml:space="preserve">icant role as a speaker and </w:t>
      </w:r>
      <w:r w:rsidRPr="004801EC">
        <w:rPr>
          <w:rFonts w:cstheme="minorHAnsi"/>
          <w:color w:val="000000" w:themeColor="text1"/>
          <w:sz w:val="21"/>
          <w:szCs w:val="21"/>
          <w:lang w:val="en-US"/>
        </w:rPr>
        <w:t xml:space="preserve">panelist in various events. These opportunities signified more steps ahead in pursuing international recognition, which would open the pathway for further possible cooperation with </w:t>
      </w:r>
      <w:r>
        <w:rPr>
          <w:rFonts w:cstheme="minorHAnsi"/>
          <w:color w:val="000000" w:themeColor="text1"/>
          <w:sz w:val="21"/>
          <w:szCs w:val="21"/>
          <w:lang w:val="en-US"/>
        </w:rPr>
        <w:t xml:space="preserve">international </w:t>
      </w:r>
      <w:r w:rsidRPr="004801EC">
        <w:rPr>
          <w:rFonts w:cstheme="minorHAnsi"/>
          <w:color w:val="000000" w:themeColor="text1"/>
          <w:sz w:val="21"/>
          <w:szCs w:val="21"/>
          <w:lang w:val="en-US"/>
        </w:rPr>
        <w:t xml:space="preserve">bodies under the UN. </w:t>
      </w:r>
    </w:p>
    <w:p w14:paraId="7624B77E" w14:textId="77777777" w:rsidR="00D85ACE" w:rsidRDefault="00D85ACE" w:rsidP="00D85ACE">
      <w:pPr>
        <w:spacing w:after="0" w:line="240" w:lineRule="auto"/>
        <w:jc w:val="both"/>
        <w:rPr>
          <w:rFonts w:cstheme="minorHAnsi"/>
          <w:color w:val="000000" w:themeColor="text1"/>
          <w:sz w:val="21"/>
          <w:szCs w:val="21"/>
          <w:lang w:val="en-US"/>
        </w:rPr>
      </w:pPr>
    </w:p>
    <w:p w14:paraId="79A04C43" w14:textId="77777777" w:rsidR="00D85ACE" w:rsidRDefault="00D85ACE" w:rsidP="00D85ACE">
      <w:pPr>
        <w:spacing w:after="0" w:line="240" w:lineRule="auto"/>
        <w:jc w:val="both"/>
        <w:rPr>
          <w:sz w:val="21"/>
          <w:szCs w:val="21"/>
        </w:rPr>
      </w:pPr>
      <w:r>
        <w:rPr>
          <w:rFonts w:cstheme="minorHAnsi"/>
          <w:color w:val="000000" w:themeColor="text1"/>
          <w:sz w:val="21"/>
          <w:szCs w:val="21"/>
          <w:lang w:val="en-US"/>
        </w:rPr>
        <w:t>The Annual Report also presents t</w:t>
      </w:r>
      <w:r>
        <w:rPr>
          <w:sz w:val="21"/>
          <w:szCs w:val="21"/>
        </w:rPr>
        <w:t xml:space="preserve">he progress </w:t>
      </w:r>
      <w:r w:rsidRPr="00315BA9">
        <w:rPr>
          <w:sz w:val="21"/>
          <w:szCs w:val="21"/>
        </w:rPr>
        <w:t>made by the member countries in the implementation of their respective National</w:t>
      </w:r>
      <w:r>
        <w:rPr>
          <w:sz w:val="21"/>
          <w:szCs w:val="21"/>
        </w:rPr>
        <w:t xml:space="preserve"> Plan of Actions. Though significant gains had been achieved, there is still t</w:t>
      </w:r>
      <w:r w:rsidRPr="00315BA9">
        <w:rPr>
          <w:sz w:val="21"/>
          <w:szCs w:val="21"/>
        </w:rPr>
        <w:t>he need for some member countries to review and finalize their financial structure to support the implementation of their respective NPOAs</w:t>
      </w:r>
      <w:r>
        <w:rPr>
          <w:sz w:val="21"/>
          <w:szCs w:val="21"/>
        </w:rPr>
        <w:t>. Development</w:t>
      </w:r>
      <w:r w:rsidRPr="00315BA9">
        <w:rPr>
          <w:sz w:val="21"/>
          <w:szCs w:val="21"/>
        </w:rPr>
        <w:t xml:space="preserve"> partners</w:t>
      </w:r>
      <w:r>
        <w:rPr>
          <w:sz w:val="21"/>
          <w:szCs w:val="21"/>
        </w:rPr>
        <w:t xml:space="preserve">’ assistance to complete this task </w:t>
      </w:r>
      <w:proofErr w:type="gramStart"/>
      <w:r w:rsidRPr="00315BA9">
        <w:rPr>
          <w:sz w:val="21"/>
          <w:szCs w:val="21"/>
        </w:rPr>
        <w:t>and also</w:t>
      </w:r>
      <w:proofErr w:type="gramEnd"/>
      <w:r w:rsidRPr="00315BA9">
        <w:rPr>
          <w:sz w:val="21"/>
          <w:szCs w:val="21"/>
        </w:rPr>
        <w:t xml:space="preserve"> to provide technical assistance to effectively implement programs and activities on the areas of seascapes, EAFM and threatened species</w:t>
      </w:r>
      <w:r>
        <w:rPr>
          <w:sz w:val="21"/>
          <w:szCs w:val="21"/>
        </w:rPr>
        <w:t xml:space="preserve"> are still crucial. </w:t>
      </w:r>
    </w:p>
    <w:p w14:paraId="159AB156" w14:textId="77777777" w:rsidR="00D85ACE" w:rsidRPr="004801EC" w:rsidRDefault="00D85ACE" w:rsidP="00D85ACE">
      <w:pPr>
        <w:spacing w:after="0" w:line="240" w:lineRule="auto"/>
        <w:jc w:val="both"/>
        <w:rPr>
          <w:rFonts w:cstheme="minorHAnsi"/>
          <w:color w:val="000000" w:themeColor="text1"/>
          <w:sz w:val="21"/>
          <w:szCs w:val="21"/>
          <w:lang w:val="en-US"/>
        </w:rPr>
      </w:pPr>
    </w:p>
    <w:p w14:paraId="6A91E19E" w14:textId="77777777" w:rsidR="00D85ACE" w:rsidRDefault="00D85ACE" w:rsidP="00D85ACE">
      <w:pPr>
        <w:spacing w:after="0" w:line="240" w:lineRule="auto"/>
        <w:jc w:val="both"/>
        <w:rPr>
          <w:rFonts w:cstheme="minorHAnsi"/>
          <w:color w:val="000000" w:themeColor="text1"/>
          <w:sz w:val="21"/>
          <w:szCs w:val="21"/>
        </w:rPr>
      </w:pPr>
      <w:r w:rsidRPr="004801EC">
        <w:rPr>
          <w:rFonts w:cstheme="minorHAnsi"/>
          <w:color w:val="000000" w:themeColor="text1"/>
          <w:sz w:val="21"/>
          <w:szCs w:val="21"/>
          <w:lang w:val="en-US"/>
        </w:rPr>
        <w:t>The significant investments of the CT6 countries and its partners to the Regional Secretariat in the past years have shown positive returns not only to the organization but to the CT6 countries as well. This is revealed in the Cost-Benefit Analysis Report undertaken by an external</w:t>
      </w:r>
      <w:r>
        <w:rPr>
          <w:rFonts w:cstheme="minorHAnsi"/>
          <w:color w:val="000000" w:themeColor="text1"/>
          <w:sz w:val="21"/>
          <w:szCs w:val="21"/>
          <w:lang w:val="en-US"/>
        </w:rPr>
        <w:t xml:space="preserve"> finance expert. </w:t>
      </w:r>
      <w:r w:rsidRPr="004801EC">
        <w:rPr>
          <w:rFonts w:cstheme="minorHAnsi"/>
          <w:color w:val="000000" w:themeColor="text1"/>
          <w:sz w:val="21"/>
          <w:szCs w:val="21"/>
        </w:rPr>
        <w:t xml:space="preserve">The results of the initial review suggested CT6 countries’ US$1.74million investment resulted in over US $15.39 million returns to the CT6 countries combined, from projects delivered by seven CTI-CFF Partners. This showed that the Regional Secretariat’s activities had created value for money in terms of economic gain of US$12.96million—which was among the most important metrics for evaluating an investment as it </w:t>
      </w:r>
      <w:proofErr w:type="spellStart"/>
      <w:r w:rsidRPr="004801EC">
        <w:rPr>
          <w:rFonts w:cstheme="minorHAnsi"/>
          <w:color w:val="000000" w:themeColor="text1"/>
          <w:sz w:val="21"/>
          <w:szCs w:val="21"/>
        </w:rPr>
        <w:t>signalled</w:t>
      </w:r>
      <w:proofErr w:type="spellEnd"/>
      <w:r w:rsidRPr="004801EC">
        <w:rPr>
          <w:rFonts w:cstheme="minorHAnsi"/>
          <w:color w:val="000000" w:themeColor="text1"/>
          <w:sz w:val="21"/>
          <w:szCs w:val="21"/>
        </w:rPr>
        <w:t xml:space="preserve"> the entire economy from CT6 countries investments. The sensitivity analysis suggested that the investment was robust; in that the return would not be severely affected by normal change in risk factor in economy, </w:t>
      </w:r>
      <w:proofErr w:type="spellStart"/>
      <w:proofErr w:type="gramStart"/>
      <w:r w:rsidRPr="004801EC">
        <w:rPr>
          <w:rFonts w:cstheme="minorHAnsi"/>
          <w:color w:val="000000" w:themeColor="text1"/>
          <w:sz w:val="21"/>
          <w:szCs w:val="21"/>
        </w:rPr>
        <w:t>i.e.,inflation</w:t>
      </w:r>
      <w:proofErr w:type="spellEnd"/>
      <w:proofErr w:type="gramEnd"/>
      <w:r>
        <w:rPr>
          <w:rFonts w:cstheme="minorHAnsi"/>
          <w:color w:val="000000" w:themeColor="text1"/>
          <w:sz w:val="21"/>
          <w:szCs w:val="21"/>
        </w:rPr>
        <w:t>.</w:t>
      </w:r>
    </w:p>
    <w:p w14:paraId="79895F22" w14:textId="77777777" w:rsidR="00D85ACE" w:rsidRDefault="00D85ACE" w:rsidP="00D85ACE">
      <w:pPr>
        <w:spacing w:after="0" w:line="240" w:lineRule="auto"/>
        <w:jc w:val="both"/>
        <w:rPr>
          <w:rFonts w:cstheme="minorHAnsi"/>
          <w:color w:val="000000" w:themeColor="text1"/>
          <w:sz w:val="21"/>
          <w:szCs w:val="21"/>
        </w:rPr>
      </w:pPr>
    </w:p>
    <w:p w14:paraId="26139B68" w14:textId="77777777" w:rsidR="00D85ACE" w:rsidRPr="004801EC" w:rsidRDefault="00D85ACE" w:rsidP="00D85ACE">
      <w:pPr>
        <w:spacing w:after="0" w:line="240" w:lineRule="auto"/>
        <w:jc w:val="both"/>
        <w:rPr>
          <w:rFonts w:cstheme="minorHAnsi"/>
          <w:color w:val="000000" w:themeColor="text1"/>
          <w:sz w:val="21"/>
          <w:szCs w:val="21"/>
          <w:lang w:val="en-US"/>
        </w:rPr>
      </w:pPr>
    </w:p>
    <w:p w14:paraId="593DA897" w14:textId="77777777" w:rsidR="00D85ACE" w:rsidRPr="004801EC" w:rsidRDefault="00D85ACE" w:rsidP="00D85ACE">
      <w:pPr>
        <w:spacing w:after="0" w:line="240" w:lineRule="auto"/>
        <w:jc w:val="both"/>
        <w:rPr>
          <w:rFonts w:cstheme="minorHAnsi"/>
          <w:color w:val="000000" w:themeColor="text1"/>
          <w:sz w:val="21"/>
          <w:szCs w:val="21"/>
        </w:rPr>
      </w:pPr>
      <w:r>
        <w:rPr>
          <w:rFonts w:cstheme="minorHAnsi"/>
          <w:color w:val="000000" w:themeColor="text1"/>
          <w:sz w:val="21"/>
          <w:szCs w:val="21"/>
          <w:lang w:val="en-US"/>
        </w:rPr>
        <w:lastRenderedPageBreak/>
        <w:t>T</w:t>
      </w:r>
      <w:r w:rsidRPr="004801EC">
        <w:rPr>
          <w:rFonts w:cstheme="minorHAnsi"/>
          <w:color w:val="000000" w:themeColor="text1"/>
          <w:sz w:val="21"/>
          <w:szCs w:val="21"/>
          <w:lang w:val="en-US"/>
        </w:rPr>
        <w:t xml:space="preserve">he </w:t>
      </w:r>
      <w:r w:rsidRPr="00A15EA6">
        <w:rPr>
          <w:rFonts w:cstheme="minorHAnsi"/>
          <w:color w:val="000000" w:themeColor="text1"/>
          <w:sz w:val="21"/>
          <w:szCs w:val="21"/>
          <w:lang w:val="en-US"/>
        </w:rPr>
        <w:t xml:space="preserve">progress </w:t>
      </w:r>
      <w:r>
        <w:rPr>
          <w:rFonts w:cstheme="minorHAnsi"/>
          <w:color w:val="000000" w:themeColor="text1"/>
          <w:sz w:val="21"/>
          <w:szCs w:val="21"/>
          <w:lang w:val="en-US"/>
        </w:rPr>
        <w:t xml:space="preserve">made to support the goals of the RPOA will be follow-up with CTI-activities with the Regional Secretariat providing the necessary administrative, technical and logistical support. The appointment of the Deputy Executive Director for Program Services, Dr. Sharifah Ibrahim, </w:t>
      </w:r>
      <w:r w:rsidRPr="004801EC">
        <w:rPr>
          <w:rFonts w:cstheme="minorHAnsi"/>
          <w:color w:val="000000" w:themeColor="text1"/>
          <w:sz w:val="21"/>
          <w:szCs w:val="21"/>
        </w:rPr>
        <w:t xml:space="preserve">will help facilitate and expedite implementation of the RPOA. </w:t>
      </w:r>
    </w:p>
    <w:p w14:paraId="2D799175" w14:textId="77777777" w:rsidR="00D85ACE" w:rsidRDefault="00D85ACE" w:rsidP="00D85ACE">
      <w:pPr>
        <w:spacing w:after="0" w:line="240" w:lineRule="auto"/>
        <w:jc w:val="both"/>
        <w:rPr>
          <w:rFonts w:cstheme="minorHAnsi"/>
          <w:color w:val="000000" w:themeColor="text1"/>
          <w:sz w:val="21"/>
          <w:szCs w:val="21"/>
          <w:lang w:val="en-US"/>
        </w:rPr>
      </w:pPr>
    </w:p>
    <w:p w14:paraId="2BCDFEDC" w14:textId="77777777" w:rsidR="00D85ACE" w:rsidRDefault="00D85ACE" w:rsidP="00D85ACE">
      <w:pPr>
        <w:spacing w:after="0" w:line="240" w:lineRule="auto"/>
        <w:jc w:val="both"/>
        <w:rPr>
          <w:rFonts w:cstheme="minorHAnsi"/>
          <w:color w:val="000000" w:themeColor="text1"/>
          <w:sz w:val="21"/>
          <w:szCs w:val="21"/>
          <w:lang w:val="en-US"/>
        </w:rPr>
      </w:pPr>
    </w:p>
    <w:p w14:paraId="18B71118" w14:textId="77777777" w:rsidR="00D85ACE" w:rsidRDefault="00D85ACE" w:rsidP="00D85ACE">
      <w:pPr>
        <w:spacing w:after="0" w:line="240" w:lineRule="auto"/>
        <w:jc w:val="both"/>
        <w:rPr>
          <w:rFonts w:cstheme="minorHAnsi"/>
          <w:color w:val="000000" w:themeColor="text1"/>
          <w:sz w:val="21"/>
          <w:szCs w:val="21"/>
          <w:lang w:val="en-US"/>
        </w:rPr>
      </w:pPr>
    </w:p>
    <w:p w14:paraId="42179106" w14:textId="77777777" w:rsidR="00D85ACE" w:rsidRPr="004801EC" w:rsidRDefault="00D85ACE" w:rsidP="00D85ACE">
      <w:pPr>
        <w:jc w:val="center"/>
        <w:rPr>
          <w:rFonts w:cstheme="minorHAnsi"/>
          <w:b/>
          <w:color w:val="000000" w:themeColor="text1"/>
          <w:sz w:val="21"/>
          <w:szCs w:val="21"/>
        </w:rPr>
      </w:pPr>
    </w:p>
    <w:p w14:paraId="1D235BB6" w14:textId="77777777" w:rsidR="00D85ACE" w:rsidRPr="004801EC" w:rsidRDefault="00D85ACE" w:rsidP="00D85ACE">
      <w:pPr>
        <w:jc w:val="center"/>
        <w:rPr>
          <w:rFonts w:cstheme="minorHAnsi"/>
          <w:b/>
          <w:color w:val="000000" w:themeColor="text1"/>
          <w:sz w:val="21"/>
          <w:szCs w:val="21"/>
        </w:rPr>
      </w:pPr>
    </w:p>
    <w:p w14:paraId="3019A14A" w14:textId="77777777" w:rsidR="00D30A28" w:rsidRPr="00D30A28" w:rsidRDefault="00D30A28" w:rsidP="00D30A28">
      <w:pPr>
        <w:spacing w:after="0" w:line="240" w:lineRule="auto"/>
        <w:jc w:val="both"/>
        <w:rPr>
          <w:rFonts w:cstheme="minorHAnsi"/>
          <w:color w:val="000000" w:themeColor="text1"/>
          <w:sz w:val="21"/>
          <w:szCs w:val="21"/>
        </w:rPr>
      </w:pPr>
    </w:p>
    <w:p w14:paraId="624D5CC9" w14:textId="77777777" w:rsidR="00D30A28" w:rsidRPr="00D30A28" w:rsidRDefault="00D30A28" w:rsidP="00D30A28">
      <w:pPr>
        <w:spacing w:after="0" w:line="240" w:lineRule="auto"/>
        <w:jc w:val="both"/>
        <w:rPr>
          <w:rFonts w:cstheme="minorHAnsi"/>
          <w:color w:val="000000" w:themeColor="text1"/>
          <w:sz w:val="21"/>
          <w:szCs w:val="21"/>
        </w:rPr>
      </w:pPr>
    </w:p>
    <w:p w14:paraId="4CED811B" w14:textId="77777777" w:rsidR="00D30A28" w:rsidRPr="00D30A28" w:rsidRDefault="00D30A28" w:rsidP="00D30A28">
      <w:pPr>
        <w:spacing w:after="0" w:line="240" w:lineRule="auto"/>
        <w:jc w:val="both"/>
        <w:rPr>
          <w:rFonts w:cstheme="minorHAnsi"/>
          <w:color w:val="000000" w:themeColor="text1"/>
          <w:sz w:val="21"/>
          <w:szCs w:val="21"/>
        </w:rPr>
      </w:pPr>
    </w:p>
    <w:p w14:paraId="4E7ECCD6" w14:textId="77777777" w:rsidR="00D30A28" w:rsidRPr="00D30A28" w:rsidRDefault="00D30A28" w:rsidP="00D30A28">
      <w:pPr>
        <w:spacing w:after="0" w:line="240" w:lineRule="auto"/>
        <w:jc w:val="both"/>
        <w:rPr>
          <w:rFonts w:ascii="Calibri" w:hAnsi="Calibri" w:cs="Calibri"/>
          <w:color w:val="000000" w:themeColor="text1"/>
          <w:sz w:val="21"/>
          <w:szCs w:val="21"/>
        </w:rPr>
      </w:pPr>
    </w:p>
    <w:p w14:paraId="71851A63" w14:textId="77777777" w:rsidR="00D30A28" w:rsidRPr="00D30A28" w:rsidRDefault="00D30A28" w:rsidP="00D30A28">
      <w:pPr>
        <w:tabs>
          <w:tab w:val="left" w:pos="0"/>
        </w:tabs>
        <w:spacing w:after="0" w:line="240" w:lineRule="auto"/>
        <w:rPr>
          <w:rFonts w:ascii="Calibri" w:hAnsi="Calibri" w:cs="Calibri"/>
          <w:sz w:val="21"/>
          <w:szCs w:val="21"/>
        </w:rPr>
      </w:pPr>
    </w:p>
    <w:p w14:paraId="57C9D538" w14:textId="324CE603" w:rsidR="008A6EF2" w:rsidRPr="004801EC" w:rsidRDefault="001C3F88" w:rsidP="00D85ACE">
      <w:pPr>
        <w:rPr>
          <w:rFonts w:cstheme="minorHAnsi"/>
          <w:b/>
          <w:color w:val="000000" w:themeColor="text1"/>
          <w:sz w:val="21"/>
          <w:szCs w:val="21"/>
        </w:rPr>
      </w:pPr>
      <w:r w:rsidRPr="00D30A28">
        <w:rPr>
          <w:rFonts w:cstheme="minorHAnsi"/>
          <w:color w:val="000000" w:themeColor="text1"/>
          <w:sz w:val="21"/>
          <w:szCs w:val="21"/>
        </w:rPr>
        <w:br w:type="page"/>
      </w:r>
    </w:p>
    <w:p w14:paraId="361D2868" w14:textId="5425BA10" w:rsidR="006E0E6F" w:rsidRPr="004801EC" w:rsidRDefault="001F0B76" w:rsidP="001C5A3B">
      <w:pPr>
        <w:rPr>
          <w:rFonts w:cstheme="minorHAnsi"/>
          <w:b/>
          <w:color w:val="2E74B5" w:themeColor="accent1" w:themeShade="BF"/>
          <w:sz w:val="21"/>
          <w:szCs w:val="21"/>
        </w:rPr>
      </w:pPr>
      <w:r w:rsidRPr="004801EC">
        <w:rPr>
          <w:rFonts w:cstheme="minorHAnsi"/>
          <w:b/>
          <w:color w:val="2E74B5" w:themeColor="accent1" w:themeShade="BF"/>
          <w:sz w:val="21"/>
          <w:szCs w:val="21"/>
        </w:rPr>
        <w:lastRenderedPageBreak/>
        <w:t>Pa</w:t>
      </w:r>
      <w:r w:rsidR="006E0E6F" w:rsidRPr="004801EC">
        <w:rPr>
          <w:rFonts w:cstheme="minorHAnsi"/>
          <w:b/>
          <w:color w:val="2E74B5" w:themeColor="accent1" w:themeShade="BF"/>
          <w:sz w:val="21"/>
          <w:szCs w:val="21"/>
        </w:rPr>
        <w:t>rt I. Overview</w:t>
      </w:r>
    </w:p>
    <w:p w14:paraId="17A3FE5E" w14:textId="465FD3C0" w:rsidR="006E0E6F" w:rsidRPr="004801EC" w:rsidRDefault="001C5A3B" w:rsidP="006E0E6F">
      <w:pPr>
        <w:spacing w:after="0" w:line="240" w:lineRule="auto"/>
        <w:rPr>
          <w:rFonts w:cstheme="minorHAnsi"/>
          <w:b/>
          <w:color w:val="000000" w:themeColor="text1"/>
          <w:sz w:val="21"/>
          <w:szCs w:val="21"/>
        </w:rPr>
      </w:pPr>
      <w:r w:rsidRPr="004801EC">
        <w:rPr>
          <w:rFonts w:cstheme="minorHAnsi"/>
          <w:noProof/>
          <w:color w:val="000000" w:themeColor="text1"/>
          <w:sz w:val="21"/>
          <w:szCs w:val="21"/>
          <w:lang w:eastAsia="en-PH"/>
        </w:rPr>
        <mc:AlternateContent>
          <mc:Choice Requires="wps">
            <w:drawing>
              <wp:anchor distT="45720" distB="45720" distL="114300" distR="114300" simplePos="0" relativeHeight="251722752" behindDoc="0" locked="0" layoutInCell="1" allowOverlap="1" wp14:anchorId="337873E7" wp14:editId="16362BB6">
                <wp:simplePos x="0" y="0"/>
                <wp:positionH relativeFrom="column">
                  <wp:posOffset>3770630</wp:posOffset>
                </wp:positionH>
                <wp:positionV relativeFrom="paragraph">
                  <wp:posOffset>5080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0973032" w14:textId="77777777" w:rsidR="006D014C" w:rsidRPr="00A320F0" w:rsidRDefault="006D014C" w:rsidP="001C5A3B">
                            <w:pPr>
                              <w:rPr>
                                <w:b/>
                                <w:color w:val="44546A" w:themeColor="text2"/>
                              </w:rPr>
                            </w:pPr>
                            <w:r w:rsidRPr="00A320F0">
                              <w:rPr>
                                <w:b/>
                                <w:color w:val="44546A" w:themeColor="text2"/>
                              </w:rPr>
                              <w:t>CORAL TRIANGLE FACTS</w:t>
                            </w:r>
                          </w:p>
                          <w:p w14:paraId="6320BB6A"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2.3 million square miles (6 million square kilometers) area, covering parts or the entirety of 6 countries (Indonesia, Malaysia, Papua New Guinea, the Philippines, the Solomon Islands and Timor-Leste).</w:t>
                            </w:r>
                          </w:p>
                          <w:p w14:paraId="79C2B5C2"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76% of the world’s coral species (605 of 798 species), the highest coral diversity in the world.</w:t>
                            </w:r>
                          </w:p>
                          <w:p w14:paraId="3DC3D507"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15 regionally endemic coral species (not found elsewhere in the world) and shares 41 regional endemic species with Asia.</w:t>
                            </w:r>
                          </w:p>
                          <w:p w14:paraId="1CD049A2"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37% of the world’s coral reef fish species (2,228 of 6,000 species) and 56% of the coral reef fishes in the Indo-Pacific region (2,228 of 4,050 species), highest coral reef fish diversity in the world.</w:t>
                            </w:r>
                          </w:p>
                          <w:p w14:paraId="7DA58864"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8% (235 species) of the coral reef fishes in the Coral Triangle are endemic or locally restricted species.</w:t>
                            </w:r>
                          </w:p>
                          <w:p w14:paraId="526E5B8A"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lang w:eastAsia="ms-MY"/>
                              </w:rPr>
                              <w:t>6 of the world's 7 marine turtle species.</w:t>
                            </w:r>
                          </w:p>
                          <w:p w14:paraId="6EBA96AB"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Frequented by the blue whales, the sperm whales, dolphins, porpoises, and dugongs.</w:t>
                            </w:r>
                          </w:p>
                          <w:p w14:paraId="729AEBA3" w14:textId="073320A6" w:rsidR="006D014C" w:rsidRDefault="006D014C" w:rsidP="001C5A3B">
                            <w:r w:rsidRPr="001C5A3B">
                              <w:rPr>
                                <w:rFonts w:cstheme="minorHAnsi"/>
                                <w:sz w:val="20"/>
                                <w:szCs w:val="20"/>
                              </w:rPr>
                              <w:t>Supports the livelihood of and fuels the economy for more than 120 million 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337873E7" id="_x0000_t202" coordsize="21600,21600" o:spt="202" path="m,l,21600r21600,l21600,xe">
                <v:stroke joinstyle="miter"/>
                <v:path gradientshapeok="t" o:connecttype="rect"/>
              </v:shapetype>
              <v:shape id="Text Box 2" o:spid="_x0000_s1026" type="#_x0000_t202" style="position:absolute;margin-left:296.9pt;margin-top:.4pt;width:185.9pt;height:110.6pt;z-index:251722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">
                <v:textbox style="mso-fit-shape-to-text:t">
                  <w:txbxContent>
                    <w:p w14:paraId="20973032" w14:textId="77777777" w:rsidR="006D014C" w:rsidRPr="00A320F0" w:rsidRDefault="006D014C" w:rsidP="001C5A3B">
                      <w:pPr>
                        <w:rPr>
                          <w:b/>
                          <w:color w:val="44546A" w:themeColor="text2"/>
                        </w:rPr>
                      </w:pPr>
                      <w:r w:rsidRPr="00A320F0">
                        <w:rPr>
                          <w:b/>
                          <w:color w:val="44546A" w:themeColor="text2"/>
                        </w:rPr>
                        <w:t>CORAL TRIANGLE FACTS</w:t>
                      </w:r>
                    </w:p>
                    <w:p w14:paraId="6320BB6A"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2.3 million square miles (6 million square kilometers) area, covering parts or the entirety of 6 countries (Indonesia, Malaysia, Papua New Guinea, the Philippines, the Solomon Islands and Timor-Leste).</w:t>
                      </w:r>
                    </w:p>
                    <w:p w14:paraId="79C2B5C2"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76% of the world’s coral species (605 of 798 species), the highest coral diversity in the world.</w:t>
                      </w:r>
                    </w:p>
                    <w:p w14:paraId="3DC3D507"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15 regionally endemic coral species (not found elsewhere in the world) and shares 41 regional endemic species with Asia.</w:t>
                      </w:r>
                    </w:p>
                    <w:p w14:paraId="1CD049A2"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37% of the world’s coral reef fish species (2,228 of 6,000 species) and 56% of the coral reef fishes in the Indo-Pacific region (2,228 of 4,050 species), highest coral reef fish diversity in the world.</w:t>
                      </w:r>
                    </w:p>
                    <w:p w14:paraId="7DA58864"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8% (235 species) of the coral reef fishes in the Coral Triangle are endemic or locally restricted species.</w:t>
                      </w:r>
                    </w:p>
                    <w:p w14:paraId="526E5B8A"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lang w:eastAsia="ms-MY"/>
                        </w:rPr>
                        <w:t>6 of the world's 7 marine turtle species.</w:t>
                      </w:r>
                    </w:p>
                    <w:p w14:paraId="6EBA96AB" w14:textId="77777777" w:rsidR="006D014C" w:rsidRPr="001C5A3B" w:rsidRDefault="006D014C" w:rsidP="001C5A3B">
                      <w:pPr>
                        <w:pStyle w:val="NoSpacing"/>
                        <w:numPr>
                          <w:ilvl w:val="0"/>
                          <w:numId w:val="1"/>
                        </w:numPr>
                        <w:tabs>
                          <w:tab w:val="left" w:pos="142"/>
                        </w:tabs>
                        <w:ind w:left="0" w:right="35" w:firstLine="0"/>
                        <w:suppressOverlap/>
                        <w:jc w:val="lowKashida"/>
                        <w:rPr>
                          <w:rFonts w:cstheme="minorHAnsi"/>
                          <w:sz w:val="20"/>
                          <w:szCs w:val="20"/>
                        </w:rPr>
                      </w:pPr>
                      <w:r w:rsidRPr="001C5A3B">
                        <w:rPr>
                          <w:rFonts w:cstheme="minorHAnsi"/>
                          <w:sz w:val="20"/>
                          <w:szCs w:val="20"/>
                        </w:rPr>
                        <w:t>Frequented by the blue whales, the sperm whales, dolphins, porpoises, and dugongs.</w:t>
                      </w:r>
                    </w:p>
                    <w:p w14:paraId="729AEBA3" w14:textId="073320A6" w:rsidR="006D014C" w:rsidRDefault="006D014C" w:rsidP="001C5A3B">
                      <w:r w:rsidRPr="001C5A3B">
                        <w:rPr>
                          <w:rFonts w:cstheme="minorHAnsi"/>
                          <w:sz w:val="20"/>
                          <w:szCs w:val="20"/>
                        </w:rPr>
                        <w:t>Supports the livelihood of and fuels the economy for more than 120 million p</w:t>
                      </w:r>
                    </w:p>
                  </w:txbxContent>
                </v:textbox>
                <w10:wrap type="square"/>
              </v:shape>
            </w:pict>
          </mc:Fallback>
        </mc:AlternateContent>
      </w:r>
      <w:r w:rsidR="006E0E6F" w:rsidRPr="004801EC">
        <w:rPr>
          <w:rFonts w:cstheme="minorHAnsi"/>
          <w:b/>
          <w:color w:val="000000" w:themeColor="text1"/>
          <w:sz w:val="21"/>
          <w:szCs w:val="21"/>
        </w:rPr>
        <w:t>The Coral Triangle Region</w:t>
      </w:r>
    </w:p>
    <w:p w14:paraId="096214CC" w14:textId="23691A20" w:rsidR="001F0B76" w:rsidRPr="004801EC" w:rsidRDefault="001F0B76" w:rsidP="001C5A3B">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In the late </w:t>
      </w:r>
      <w:r w:rsidRPr="004801EC">
        <w:rPr>
          <w:rFonts w:cstheme="minorHAnsi"/>
          <w:color w:val="000000" w:themeColor="text1"/>
          <w:sz w:val="21"/>
          <w:szCs w:val="21"/>
          <w14:numForm w14:val="lining"/>
        </w:rPr>
        <w:t>1950</w:t>
      </w:r>
      <w:r w:rsidRPr="004801EC">
        <w:rPr>
          <w:rFonts w:cstheme="minorHAnsi"/>
          <w:color w:val="000000" w:themeColor="text1"/>
          <w:sz w:val="21"/>
          <w:szCs w:val="21"/>
        </w:rPr>
        <w:t>s, zoogeographers were fascinated with the elusive spot at the confluence of the Indian Ocean and Western Pacific for its rich biodiversit</w:t>
      </w:r>
      <w:r w:rsidR="00B0137A" w:rsidRPr="004801EC">
        <w:rPr>
          <w:rFonts w:cstheme="minorHAnsi"/>
          <w:color w:val="000000" w:themeColor="text1"/>
          <w:sz w:val="21"/>
          <w:szCs w:val="21"/>
        </w:rPr>
        <w:t xml:space="preserve">y. The triangular-shape </w:t>
      </w:r>
      <w:r w:rsidRPr="004801EC">
        <w:rPr>
          <w:rFonts w:cstheme="minorHAnsi"/>
          <w:color w:val="000000" w:themeColor="text1"/>
          <w:sz w:val="21"/>
          <w:szCs w:val="21"/>
        </w:rPr>
        <w:t>spot was first</w:t>
      </w:r>
      <w:r w:rsidR="001B5361" w:rsidRPr="004801EC">
        <w:rPr>
          <w:rFonts w:cstheme="minorHAnsi"/>
          <w:color w:val="000000" w:themeColor="text1"/>
          <w:sz w:val="21"/>
          <w:szCs w:val="21"/>
        </w:rPr>
        <w:t xml:space="preserve"> </w:t>
      </w:r>
      <w:r w:rsidRPr="004801EC">
        <w:rPr>
          <w:rFonts w:cstheme="minorHAnsi"/>
          <w:color w:val="000000" w:themeColor="text1"/>
          <w:sz w:val="21"/>
          <w:szCs w:val="21"/>
        </w:rPr>
        <w:t xml:space="preserve">referred to in 1967, which then </w:t>
      </w:r>
      <w:r w:rsidR="001C5A3B" w:rsidRPr="004801EC">
        <w:rPr>
          <w:rFonts w:cstheme="minorHAnsi"/>
          <w:color w:val="000000" w:themeColor="text1"/>
          <w:sz w:val="21"/>
          <w:szCs w:val="21"/>
        </w:rPr>
        <w:t xml:space="preserve">was </w:t>
      </w:r>
      <w:r w:rsidRPr="004801EC">
        <w:rPr>
          <w:rFonts w:cstheme="minorHAnsi"/>
          <w:color w:val="000000" w:themeColor="text1"/>
          <w:sz w:val="21"/>
          <w:szCs w:val="21"/>
        </w:rPr>
        <w:t>adopted by other zoogeographers in later years. They, however, called the spot in different terminology and differed on its boundaries.</w:t>
      </w:r>
    </w:p>
    <w:p w14:paraId="12C495E0" w14:textId="720AF5D4" w:rsidR="006E0E6F" w:rsidRPr="004801EC" w:rsidRDefault="006E0E6F" w:rsidP="001C5A3B">
      <w:pPr>
        <w:spacing w:after="0" w:line="240" w:lineRule="auto"/>
        <w:jc w:val="both"/>
        <w:rPr>
          <w:rFonts w:cstheme="minorHAnsi"/>
          <w:color w:val="000000" w:themeColor="text1"/>
          <w:sz w:val="21"/>
          <w:szCs w:val="21"/>
        </w:rPr>
      </w:pPr>
    </w:p>
    <w:p w14:paraId="1AB67BF5" w14:textId="132508F0" w:rsidR="001F0B76" w:rsidRPr="004801EC" w:rsidRDefault="001F0B76" w:rsidP="001C5A3B">
      <w:pPr>
        <w:pStyle w:val="NoSpacing"/>
        <w:jc w:val="both"/>
        <w:rPr>
          <w:rFonts w:cstheme="minorHAnsi"/>
          <w:color w:val="000000" w:themeColor="text1"/>
          <w:sz w:val="21"/>
          <w:szCs w:val="21"/>
        </w:rPr>
      </w:pPr>
      <w:r w:rsidRPr="004801EC">
        <w:rPr>
          <w:rFonts w:cstheme="minorHAnsi"/>
          <w:color w:val="000000" w:themeColor="text1"/>
          <w:sz w:val="21"/>
          <w:szCs w:val="21"/>
        </w:rPr>
        <w:t>Perhaps the first use of the name Coral Triangle was in a British Broadcasting Corporation (BBC) television documentary to describe the seas within an imaginary Malayan triangle so rich in marine life. Its use in scientific literature was first introduced in 1994.</w:t>
      </w:r>
      <w:r w:rsidR="001C5A3B" w:rsidRPr="004801EC">
        <w:rPr>
          <w:rFonts w:cstheme="minorHAnsi"/>
          <w:color w:val="000000" w:themeColor="text1"/>
          <w:sz w:val="21"/>
          <w:szCs w:val="21"/>
        </w:rPr>
        <w:t xml:space="preserve"> </w:t>
      </w:r>
      <w:r w:rsidRPr="004801EC">
        <w:rPr>
          <w:rFonts w:cstheme="minorHAnsi"/>
          <w:color w:val="000000" w:themeColor="text1"/>
          <w:sz w:val="21"/>
          <w:szCs w:val="21"/>
        </w:rPr>
        <w:t xml:space="preserve">Today, it has been established that the Triangle is over </w:t>
      </w:r>
      <w:r w:rsidRPr="004801EC">
        <w:rPr>
          <w:rFonts w:cstheme="minorHAnsi"/>
          <w:color w:val="000000" w:themeColor="text1"/>
          <w:sz w:val="21"/>
          <w:szCs w:val="21"/>
          <w14:numForm w14:val="lining"/>
        </w:rPr>
        <w:t>2.3 </w:t>
      </w:r>
      <w:r w:rsidRPr="004801EC">
        <w:rPr>
          <w:rFonts w:cstheme="minorHAnsi"/>
          <w:color w:val="000000" w:themeColor="text1"/>
          <w:sz w:val="21"/>
          <w:szCs w:val="21"/>
        </w:rPr>
        <w:t>million square miles seas, stretching from the Philippines in the north to Indonesia in the south, and over to the Solomon Islands in the east. It is home to over 76 percent of the world’s coral species, six of the world’s seven marine turtle species, over two thousand species of coral reef fish, and an awe-inspiring array of marine wildlife.</w:t>
      </w:r>
    </w:p>
    <w:p w14:paraId="65BE27B7" w14:textId="77777777" w:rsidR="001F0B76" w:rsidRPr="004801EC" w:rsidRDefault="001F0B76" w:rsidP="001C5A3B">
      <w:pPr>
        <w:pStyle w:val="NoSpacing"/>
        <w:jc w:val="both"/>
        <w:rPr>
          <w:rFonts w:cstheme="minorHAnsi"/>
          <w:color w:val="000000" w:themeColor="text1"/>
          <w:sz w:val="21"/>
          <w:szCs w:val="21"/>
        </w:rPr>
      </w:pPr>
    </w:p>
    <w:p w14:paraId="4B067CC8" w14:textId="7382C379" w:rsidR="001F0B76" w:rsidRPr="004801EC" w:rsidRDefault="001F0B76" w:rsidP="001C5A3B">
      <w:pPr>
        <w:pStyle w:val="NoSpacing"/>
        <w:jc w:val="both"/>
        <w:rPr>
          <w:rFonts w:cstheme="minorHAnsi"/>
          <w:color w:val="000000" w:themeColor="text1"/>
          <w:sz w:val="21"/>
          <w:szCs w:val="21"/>
        </w:rPr>
      </w:pPr>
      <w:r w:rsidRPr="004801EC">
        <w:rPr>
          <w:rFonts w:cstheme="minorHAnsi"/>
          <w:color w:val="000000" w:themeColor="text1"/>
          <w:sz w:val="21"/>
          <w:szCs w:val="21"/>
        </w:rPr>
        <w:t>The importance of the Triangle is undisputable. It supports the livel</w:t>
      </w:r>
      <w:r w:rsidR="00B0137A" w:rsidRPr="004801EC">
        <w:rPr>
          <w:rFonts w:cstheme="minorHAnsi"/>
          <w:color w:val="000000" w:themeColor="text1"/>
          <w:sz w:val="21"/>
          <w:szCs w:val="21"/>
        </w:rPr>
        <w:t xml:space="preserve">ihood of and fuels the economy for </w:t>
      </w:r>
      <w:r w:rsidRPr="004801EC">
        <w:rPr>
          <w:rFonts w:cstheme="minorHAnsi"/>
          <w:color w:val="000000" w:themeColor="text1"/>
          <w:sz w:val="21"/>
          <w:szCs w:val="21"/>
        </w:rPr>
        <w:t>more than 120 million people living in its area. Being the tuna spawning and nursery grounds, the Triangle contributes to multibillion-dollar tuna industry. Its marine resources also provide to a growing nature-based tourism industry valued at over twelve billion dollars annually. However, like other marine marvels, the Triangle has been facing wide and intensifying threats—those of overfishing, destructive fishing, disturbances arising from coastal development, watershed-based pollution and, to a certain degree, marine-based pollution, all compounded by anthropogenic climate change. Warming seas alone have already caused widespread damage to the reefs all over the world</w:t>
      </w:r>
      <w:r w:rsidRPr="004801EC">
        <w:rPr>
          <w:rStyle w:val="FootnoteReference"/>
          <w:rFonts w:cstheme="minorHAnsi"/>
          <w:color w:val="000000" w:themeColor="text1"/>
          <w:sz w:val="21"/>
          <w:szCs w:val="21"/>
        </w:rPr>
        <w:footnoteReference w:id="1"/>
      </w:r>
      <w:r w:rsidRPr="004801EC">
        <w:rPr>
          <w:rFonts w:cstheme="minorHAnsi"/>
          <w:color w:val="000000" w:themeColor="text1"/>
          <w:sz w:val="21"/>
          <w:szCs w:val="21"/>
        </w:rPr>
        <w:t xml:space="preserve"> in the form of a thermal stress response called coral bleaching. This phenomenon is projected to intensify in coming decades. In the light of these threats, leaders of the six countries in the Triangle were determined to implement transformational actions to ensure the sustainable flow of benefits from marine and coastal ecosystems of the Coral Triangle for present and future generations. Thus, the CTI-CFF was born.</w:t>
      </w:r>
    </w:p>
    <w:p w14:paraId="0D07713A" w14:textId="77777777" w:rsidR="006E0E6F" w:rsidRPr="004801EC" w:rsidRDefault="006E0E6F" w:rsidP="001B4EA1">
      <w:pPr>
        <w:spacing w:after="0"/>
        <w:rPr>
          <w:rFonts w:cstheme="minorHAnsi"/>
          <w:b/>
          <w:color w:val="000000" w:themeColor="text1"/>
          <w:sz w:val="21"/>
          <w:szCs w:val="21"/>
        </w:rPr>
      </w:pPr>
    </w:p>
    <w:p w14:paraId="718F8819" w14:textId="2F03727A" w:rsidR="001F0B76" w:rsidRPr="004801EC" w:rsidRDefault="00A6731A" w:rsidP="001C5A3B">
      <w:pPr>
        <w:spacing w:after="0" w:line="240" w:lineRule="auto"/>
        <w:rPr>
          <w:rFonts w:cstheme="minorHAnsi"/>
          <w:b/>
          <w:color w:val="000000" w:themeColor="text1"/>
          <w:sz w:val="21"/>
          <w:szCs w:val="21"/>
        </w:rPr>
      </w:pPr>
      <w:r w:rsidRPr="004801EC">
        <w:rPr>
          <w:rFonts w:cstheme="minorHAnsi"/>
          <w:b/>
          <w:color w:val="000000" w:themeColor="text1"/>
          <w:sz w:val="21"/>
          <w:szCs w:val="21"/>
        </w:rPr>
        <w:t>The CTI-CFF</w:t>
      </w:r>
    </w:p>
    <w:p w14:paraId="2A65129B" w14:textId="275C9BD9" w:rsidR="00A6731A" w:rsidRPr="004801EC" w:rsidRDefault="00A6731A" w:rsidP="001C5A3B">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CTI-CFF is a multilateral agreement and partnership for ecosystem-based management of coastal and marine </w:t>
      </w:r>
      <w:r w:rsidR="00B0137A" w:rsidRPr="004801EC">
        <w:rPr>
          <w:rFonts w:cstheme="minorHAnsi"/>
          <w:color w:val="000000" w:themeColor="text1"/>
          <w:sz w:val="21"/>
          <w:szCs w:val="21"/>
        </w:rPr>
        <w:t>resources in the Coral Triangle,</w:t>
      </w:r>
      <w:r w:rsidRPr="004801EC">
        <w:rPr>
          <w:rFonts w:cstheme="minorHAnsi"/>
          <w:color w:val="000000" w:themeColor="text1"/>
          <w:sz w:val="21"/>
          <w:szCs w:val="21"/>
        </w:rPr>
        <w:t xml:space="preserve"> a vast marine ecosystem at the confluence of the Indian Ocean and the Western Pacific. Signatories of the partnership—six Coral Triangle (CT6) countries consisting of Indonesia, Malaysia, Papua New Guinea, the Philippines, the Solomon Islands, and Timor-Leste—were determined to implement transformational actions to ensure the sustainable flow of benefits from marine and coastal ecosystems for present and future generations. </w:t>
      </w:r>
    </w:p>
    <w:p w14:paraId="028790F7" w14:textId="77777777" w:rsidR="00A6731A" w:rsidRPr="004801EC" w:rsidRDefault="00A6731A" w:rsidP="001B4EA1">
      <w:pPr>
        <w:pStyle w:val="NoSpacing"/>
        <w:jc w:val="both"/>
        <w:rPr>
          <w:rFonts w:cstheme="minorHAnsi"/>
          <w:color w:val="000000" w:themeColor="text1"/>
          <w:sz w:val="21"/>
          <w:szCs w:val="21"/>
        </w:rPr>
      </w:pPr>
    </w:p>
    <w:p w14:paraId="25D1003D" w14:textId="3F3B4DEB" w:rsidR="00A6731A" w:rsidRPr="004801EC" w:rsidRDefault="00A6731A" w:rsidP="001C5A3B">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The path to partnership began</w:t>
      </w:r>
      <w:r w:rsidR="00247AD5" w:rsidRPr="004801EC">
        <w:rPr>
          <w:rFonts w:cstheme="minorHAnsi"/>
          <w:color w:val="000000" w:themeColor="text1"/>
          <w:sz w:val="21"/>
          <w:szCs w:val="21"/>
        </w:rPr>
        <w:t xml:space="preserve"> in March 2006 </w:t>
      </w:r>
      <w:r w:rsidRPr="004801EC">
        <w:rPr>
          <w:rFonts w:cstheme="minorHAnsi"/>
          <w:color w:val="000000" w:themeColor="text1"/>
          <w:sz w:val="21"/>
          <w:szCs w:val="21"/>
        </w:rPr>
        <w:t xml:space="preserve">when country leaders from around the world gathered at the 8th UN Climate Change Conference in Brazil to address global biodiversity conservation. A year after in August, President </w:t>
      </w:r>
      <w:r w:rsidR="00247AD5" w:rsidRPr="004801EC">
        <w:rPr>
          <w:rFonts w:cstheme="minorHAnsi"/>
          <w:color w:val="000000" w:themeColor="text1"/>
          <w:sz w:val="21"/>
          <w:szCs w:val="21"/>
        </w:rPr>
        <w:t xml:space="preserve">Susilo Bambang </w:t>
      </w:r>
      <w:r w:rsidRPr="004801EC">
        <w:rPr>
          <w:rFonts w:cstheme="minorHAnsi"/>
          <w:color w:val="000000" w:themeColor="text1"/>
          <w:sz w:val="21"/>
          <w:szCs w:val="21"/>
        </w:rPr>
        <w:t xml:space="preserve">Yudhoyono proposed to five </w:t>
      </w:r>
      <w:del w:id="2" w:author="Gregory Bennett" w:date="2018-08-20T11:30:00Z">
        <w:r w:rsidRPr="004801EC" w:rsidDel="007E1B74">
          <w:rPr>
            <w:rFonts w:cstheme="minorHAnsi"/>
            <w:color w:val="000000" w:themeColor="text1"/>
            <w:sz w:val="21"/>
            <w:szCs w:val="21"/>
          </w:rPr>
          <w:delText>neighboring</w:delText>
        </w:r>
      </w:del>
      <w:ins w:id="3" w:author="Gregory Bennett" w:date="2018-08-20T11:30:00Z">
        <w:r w:rsidR="007E1B74" w:rsidRPr="004801EC">
          <w:rPr>
            <w:rFonts w:cstheme="minorHAnsi"/>
            <w:color w:val="000000" w:themeColor="text1"/>
            <w:sz w:val="21"/>
            <w:szCs w:val="21"/>
          </w:rPr>
          <w:t>neighbouring</w:t>
        </w:r>
      </w:ins>
      <w:r w:rsidRPr="004801EC">
        <w:rPr>
          <w:rFonts w:cstheme="minorHAnsi"/>
          <w:color w:val="000000" w:themeColor="text1"/>
          <w:sz w:val="21"/>
          <w:szCs w:val="21"/>
        </w:rPr>
        <w:t xml:space="preserve"> countries to initiate the CTI-CFF.  He also took measures to mobilize support for the CTI-CFF from the Asian-Pacific Economic Cooperation (APEC). A</w:t>
      </w:r>
      <w:r w:rsidR="00B0137A" w:rsidRPr="004801EC">
        <w:rPr>
          <w:rFonts w:cstheme="minorHAnsi"/>
          <w:color w:val="000000" w:themeColor="text1"/>
          <w:sz w:val="21"/>
          <w:szCs w:val="21"/>
        </w:rPr>
        <w:t xml:space="preserve">s the CT6 countries and APEC </w:t>
      </w:r>
      <w:r w:rsidRPr="004801EC">
        <w:rPr>
          <w:rFonts w:cstheme="minorHAnsi"/>
          <w:color w:val="000000" w:themeColor="text1"/>
          <w:sz w:val="21"/>
          <w:szCs w:val="21"/>
        </w:rPr>
        <w:t xml:space="preserve">leaders welcomed the proposal, discussions for possible ways of initiating the CTI-CFF </w:t>
      </w:r>
      <w:r w:rsidR="00B0137A" w:rsidRPr="004801EC">
        <w:rPr>
          <w:rFonts w:cstheme="minorHAnsi"/>
          <w:color w:val="000000" w:themeColor="text1"/>
          <w:sz w:val="21"/>
          <w:szCs w:val="21"/>
        </w:rPr>
        <w:t xml:space="preserve">took place in December of the same year, when Indonesia </w:t>
      </w:r>
      <w:r w:rsidRPr="004801EC">
        <w:rPr>
          <w:rFonts w:cstheme="minorHAnsi"/>
          <w:color w:val="000000" w:themeColor="text1"/>
          <w:sz w:val="21"/>
          <w:szCs w:val="21"/>
        </w:rPr>
        <w:t>host</w:t>
      </w:r>
      <w:r w:rsidR="00B0137A" w:rsidRPr="004801EC">
        <w:rPr>
          <w:rFonts w:cstheme="minorHAnsi"/>
          <w:color w:val="000000" w:themeColor="text1"/>
          <w:sz w:val="21"/>
          <w:szCs w:val="21"/>
        </w:rPr>
        <w:t>ed</w:t>
      </w:r>
      <w:r w:rsidRPr="004801EC">
        <w:rPr>
          <w:rFonts w:cstheme="minorHAnsi"/>
          <w:color w:val="000000" w:themeColor="text1"/>
          <w:sz w:val="21"/>
          <w:szCs w:val="21"/>
        </w:rPr>
        <w:t xml:space="preserve"> the 13th UN Climate Change Conference in Bali. The United States, Australia and Asian Development Bank (ADB) were asked to work with the CT6 countries to help get the initiative off the ground.</w:t>
      </w:r>
    </w:p>
    <w:p w14:paraId="5E02F9F4" w14:textId="77777777" w:rsidR="006A06CC" w:rsidRPr="004801EC" w:rsidRDefault="006A06CC" w:rsidP="001C5A3B">
      <w:pPr>
        <w:pStyle w:val="NoSpacing"/>
        <w:jc w:val="both"/>
        <w:rPr>
          <w:rFonts w:cstheme="minorHAnsi"/>
          <w:color w:val="000000" w:themeColor="text1"/>
          <w:sz w:val="21"/>
          <w:szCs w:val="21"/>
        </w:rPr>
      </w:pPr>
    </w:p>
    <w:p w14:paraId="333BF5A9" w14:textId="77777777" w:rsidR="006A06CC" w:rsidRPr="004801EC" w:rsidRDefault="006A06CC" w:rsidP="001C5A3B">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RPOA </w:t>
      </w:r>
    </w:p>
    <w:p w14:paraId="1E4C1D14" w14:textId="4D41C617" w:rsidR="00247AD5" w:rsidRPr="004801EC" w:rsidRDefault="00247AD5" w:rsidP="001C5A3B">
      <w:pPr>
        <w:pStyle w:val="NoSpacing"/>
        <w:jc w:val="both"/>
        <w:rPr>
          <w:rFonts w:cstheme="minorHAnsi"/>
          <w:color w:val="000000" w:themeColor="text1"/>
          <w:sz w:val="21"/>
          <w:szCs w:val="21"/>
        </w:rPr>
      </w:pPr>
      <w:r w:rsidRPr="004801EC">
        <w:rPr>
          <w:rFonts w:cstheme="minorHAnsi"/>
          <w:color w:val="000000" w:themeColor="text1"/>
          <w:sz w:val="21"/>
          <w:szCs w:val="21"/>
        </w:rPr>
        <w:t>In Bali, the CT6 countries agreed to pursue the CTI-CFF and develop the RPOA to transform marine resou</w:t>
      </w:r>
      <w:r w:rsidR="001B6ADE" w:rsidRPr="004801EC">
        <w:rPr>
          <w:rFonts w:cstheme="minorHAnsi"/>
          <w:color w:val="000000" w:themeColor="text1"/>
          <w:sz w:val="21"/>
          <w:szCs w:val="21"/>
        </w:rPr>
        <w:t>rce management by 2020</w:t>
      </w:r>
      <w:r w:rsidRPr="004801EC">
        <w:rPr>
          <w:rFonts w:cstheme="minorHAnsi"/>
          <w:color w:val="000000" w:themeColor="text1"/>
          <w:sz w:val="21"/>
          <w:szCs w:val="21"/>
        </w:rPr>
        <w:t>. To protect the marine biodiversity in t</w:t>
      </w:r>
      <w:r w:rsidR="006A06CC" w:rsidRPr="004801EC">
        <w:rPr>
          <w:rFonts w:cstheme="minorHAnsi"/>
          <w:color w:val="000000" w:themeColor="text1"/>
          <w:sz w:val="21"/>
          <w:szCs w:val="21"/>
        </w:rPr>
        <w:t>he Coral Triangle from the various</w:t>
      </w:r>
      <w:r w:rsidRPr="004801EC">
        <w:rPr>
          <w:rFonts w:cstheme="minorHAnsi"/>
          <w:color w:val="000000" w:themeColor="text1"/>
          <w:sz w:val="21"/>
          <w:szCs w:val="21"/>
        </w:rPr>
        <w:t xml:space="preserve"> threats, th</w:t>
      </w:r>
      <w:r w:rsidR="006A06CC" w:rsidRPr="004801EC">
        <w:rPr>
          <w:rFonts w:cstheme="minorHAnsi"/>
          <w:color w:val="000000" w:themeColor="text1"/>
          <w:sz w:val="21"/>
          <w:szCs w:val="21"/>
        </w:rPr>
        <w:t xml:space="preserve">e CTI-CFF has identified </w:t>
      </w:r>
      <w:r w:rsidRPr="004801EC">
        <w:rPr>
          <w:rFonts w:cstheme="minorHAnsi"/>
          <w:color w:val="000000" w:themeColor="text1"/>
          <w:sz w:val="21"/>
          <w:szCs w:val="21"/>
        </w:rPr>
        <w:t>five (5) goals</w:t>
      </w:r>
      <w:r w:rsidR="006A06CC" w:rsidRPr="004801EC">
        <w:rPr>
          <w:rFonts w:cstheme="minorHAnsi"/>
          <w:color w:val="000000" w:themeColor="text1"/>
          <w:sz w:val="21"/>
          <w:szCs w:val="21"/>
        </w:rPr>
        <w:t xml:space="preserve"> in the RPOA</w:t>
      </w:r>
      <w:r w:rsidRPr="004801EC">
        <w:rPr>
          <w:rFonts w:cstheme="minorHAnsi"/>
          <w:color w:val="000000" w:themeColor="text1"/>
          <w:sz w:val="21"/>
          <w:szCs w:val="21"/>
        </w:rPr>
        <w:t xml:space="preserve"> which it aims to achieve by 2020. The goals are as follows: </w:t>
      </w:r>
    </w:p>
    <w:p w14:paraId="69044315" w14:textId="581E9D6F" w:rsidR="00247AD5" w:rsidRPr="004801EC" w:rsidRDefault="00530AE4" w:rsidP="00CF3F31">
      <w:pPr>
        <w:pStyle w:val="NoSpacing"/>
        <w:numPr>
          <w:ilvl w:val="0"/>
          <w:numId w:val="73"/>
        </w:numPr>
        <w:jc w:val="both"/>
        <w:rPr>
          <w:rFonts w:cstheme="minorHAnsi"/>
          <w:color w:val="000000" w:themeColor="text1"/>
          <w:sz w:val="21"/>
          <w:szCs w:val="21"/>
        </w:rPr>
      </w:pPr>
      <w:r>
        <w:rPr>
          <w:rFonts w:cstheme="minorHAnsi"/>
          <w:color w:val="000000" w:themeColor="text1"/>
          <w:sz w:val="21"/>
          <w:szCs w:val="21"/>
        </w:rPr>
        <w:t>p</w:t>
      </w:r>
      <w:r w:rsidR="00247AD5" w:rsidRPr="004801EC">
        <w:rPr>
          <w:rFonts w:cstheme="minorHAnsi"/>
          <w:color w:val="000000" w:themeColor="text1"/>
          <w:sz w:val="21"/>
          <w:szCs w:val="21"/>
        </w:rPr>
        <w:t>riority seascapes are designed and effectively managed;</w:t>
      </w:r>
    </w:p>
    <w:p w14:paraId="638E6D05" w14:textId="540E8886" w:rsidR="00247AD5" w:rsidRPr="004801EC" w:rsidRDefault="00530AE4" w:rsidP="00CF3F31">
      <w:pPr>
        <w:pStyle w:val="NoSpacing"/>
        <w:numPr>
          <w:ilvl w:val="0"/>
          <w:numId w:val="73"/>
        </w:numPr>
        <w:jc w:val="both"/>
        <w:rPr>
          <w:rFonts w:cstheme="minorHAnsi"/>
          <w:color w:val="000000" w:themeColor="text1"/>
          <w:sz w:val="21"/>
          <w:szCs w:val="21"/>
        </w:rPr>
      </w:pPr>
      <w:r>
        <w:rPr>
          <w:rFonts w:cstheme="minorHAnsi"/>
          <w:color w:val="000000" w:themeColor="text1"/>
          <w:sz w:val="21"/>
          <w:szCs w:val="21"/>
        </w:rPr>
        <w:t>a</w:t>
      </w:r>
      <w:r w:rsidR="00247AD5" w:rsidRPr="004801EC">
        <w:rPr>
          <w:rFonts w:cstheme="minorHAnsi"/>
          <w:color w:val="000000" w:themeColor="text1"/>
          <w:sz w:val="21"/>
          <w:szCs w:val="21"/>
        </w:rPr>
        <w:t>n ecosystem approach to management of fisheries and other marine resources is fully applied;</w:t>
      </w:r>
    </w:p>
    <w:p w14:paraId="69F94456" w14:textId="3CA7825E" w:rsidR="00247AD5" w:rsidRPr="004801EC" w:rsidRDefault="00530AE4" w:rsidP="00CF3F31">
      <w:pPr>
        <w:pStyle w:val="NoSpacing"/>
        <w:numPr>
          <w:ilvl w:val="0"/>
          <w:numId w:val="73"/>
        </w:numPr>
        <w:jc w:val="both"/>
        <w:rPr>
          <w:rFonts w:cstheme="minorHAnsi"/>
          <w:color w:val="000000" w:themeColor="text1"/>
          <w:sz w:val="21"/>
          <w:szCs w:val="21"/>
        </w:rPr>
      </w:pPr>
      <w:r>
        <w:rPr>
          <w:rFonts w:cstheme="minorHAnsi"/>
          <w:color w:val="000000" w:themeColor="text1"/>
          <w:sz w:val="21"/>
          <w:szCs w:val="21"/>
        </w:rPr>
        <w:t>m</w:t>
      </w:r>
      <w:r w:rsidR="00247AD5" w:rsidRPr="004801EC">
        <w:rPr>
          <w:rFonts w:cstheme="minorHAnsi"/>
          <w:color w:val="000000" w:themeColor="text1"/>
          <w:sz w:val="21"/>
          <w:szCs w:val="21"/>
        </w:rPr>
        <w:t>arine protected areas (MPAs) are established and effectively managed;</w:t>
      </w:r>
    </w:p>
    <w:p w14:paraId="1ABF8A2F" w14:textId="1AD696CB" w:rsidR="00247AD5" w:rsidRPr="004801EC" w:rsidRDefault="00530AE4" w:rsidP="00CF3F31">
      <w:pPr>
        <w:pStyle w:val="NoSpacing"/>
        <w:numPr>
          <w:ilvl w:val="0"/>
          <w:numId w:val="73"/>
        </w:numPr>
        <w:jc w:val="both"/>
        <w:rPr>
          <w:rFonts w:cstheme="minorHAnsi"/>
          <w:color w:val="000000" w:themeColor="text1"/>
          <w:sz w:val="21"/>
          <w:szCs w:val="21"/>
        </w:rPr>
      </w:pPr>
      <w:r>
        <w:rPr>
          <w:rFonts w:cstheme="minorHAnsi"/>
          <w:color w:val="000000" w:themeColor="text1"/>
          <w:sz w:val="21"/>
          <w:szCs w:val="21"/>
        </w:rPr>
        <w:t>c</w:t>
      </w:r>
      <w:r w:rsidR="00247AD5" w:rsidRPr="004801EC">
        <w:rPr>
          <w:rFonts w:cstheme="minorHAnsi"/>
          <w:color w:val="000000" w:themeColor="text1"/>
          <w:sz w:val="21"/>
          <w:szCs w:val="21"/>
        </w:rPr>
        <w:t>limate change adaptation measures are achieved; and</w:t>
      </w:r>
    </w:p>
    <w:p w14:paraId="4124F8FA" w14:textId="440BF84A" w:rsidR="00247AD5" w:rsidRPr="004801EC" w:rsidRDefault="00530AE4" w:rsidP="00CF3F31">
      <w:pPr>
        <w:pStyle w:val="NoSpacing"/>
        <w:numPr>
          <w:ilvl w:val="0"/>
          <w:numId w:val="73"/>
        </w:numPr>
        <w:jc w:val="both"/>
        <w:rPr>
          <w:rFonts w:cstheme="minorHAnsi"/>
          <w:color w:val="000000" w:themeColor="text1"/>
          <w:sz w:val="21"/>
          <w:szCs w:val="21"/>
        </w:rPr>
      </w:pPr>
      <w:r>
        <w:rPr>
          <w:rFonts w:cstheme="minorHAnsi"/>
          <w:color w:val="000000" w:themeColor="text1"/>
          <w:sz w:val="21"/>
          <w:szCs w:val="21"/>
        </w:rPr>
        <w:t>t</w:t>
      </w:r>
      <w:r w:rsidR="00247AD5" w:rsidRPr="004801EC">
        <w:rPr>
          <w:rFonts w:cstheme="minorHAnsi"/>
          <w:color w:val="000000" w:themeColor="text1"/>
          <w:sz w:val="21"/>
          <w:szCs w:val="21"/>
        </w:rPr>
        <w:t>hreatened species' status is improved.</w:t>
      </w:r>
    </w:p>
    <w:p w14:paraId="427068BC" w14:textId="77777777" w:rsidR="00247AD5" w:rsidRPr="004801EC" w:rsidRDefault="00247AD5" w:rsidP="001C5A3B">
      <w:pPr>
        <w:pStyle w:val="NoSpacing"/>
        <w:ind w:left="720"/>
        <w:jc w:val="both"/>
        <w:rPr>
          <w:rFonts w:cstheme="minorHAnsi"/>
          <w:color w:val="000000" w:themeColor="text1"/>
          <w:sz w:val="21"/>
          <w:szCs w:val="21"/>
        </w:rPr>
      </w:pPr>
    </w:p>
    <w:p w14:paraId="6D6ECCEF" w14:textId="77777777" w:rsidR="00247AD5" w:rsidRPr="004801EC" w:rsidRDefault="00247AD5" w:rsidP="001C5A3B">
      <w:pPr>
        <w:pStyle w:val="NoSpacing"/>
        <w:jc w:val="both"/>
        <w:rPr>
          <w:rFonts w:cstheme="minorHAnsi"/>
          <w:color w:val="000000" w:themeColor="text1"/>
          <w:sz w:val="21"/>
          <w:szCs w:val="21"/>
        </w:rPr>
      </w:pPr>
      <w:r w:rsidRPr="004801EC">
        <w:rPr>
          <w:rFonts w:cstheme="minorHAnsi"/>
          <w:color w:val="000000" w:themeColor="text1"/>
          <w:sz w:val="21"/>
          <w:szCs w:val="21"/>
        </w:rPr>
        <w:t>The Bali meeting also endorsed a roadmap pointing out concrete steps for developing the partnership, including a set of new governance arrangements that could enhance organizational capacity and the effectiveness of multilateral convening. More precisely, preparations were made to establish the CTI-CFF Coordination Committee, Senior Officials Meetings</w:t>
      </w:r>
      <w:r w:rsidR="006A06CC" w:rsidRPr="004801EC">
        <w:rPr>
          <w:rFonts w:cstheme="minorHAnsi"/>
          <w:color w:val="000000" w:themeColor="text1"/>
          <w:sz w:val="21"/>
          <w:szCs w:val="21"/>
        </w:rPr>
        <w:t xml:space="preserve"> </w:t>
      </w:r>
      <w:r w:rsidRPr="004801EC">
        <w:rPr>
          <w:rFonts w:cstheme="minorHAnsi"/>
          <w:color w:val="000000" w:themeColor="text1"/>
          <w:sz w:val="21"/>
          <w:szCs w:val="21"/>
        </w:rPr>
        <w:t>(SOM), National Coordination Committees (NCCs), and the CTI-CFF Regional Secretariat. In short, the Bali meeting led to a series of multilateral meetings culminating in the adoption of the CTI-CFF at the World Ocean Conference in Manado, Indonesia in May 2009.</w:t>
      </w:r>
    </w:p>
    <w:p w14:paraId="4EB8E875" w14:textId="77777777" w:rsidR="00247AD5" w:rsidRPr="004801EC" w:rsidRDefault="00247AD5" w:rsidP="001C5A3B">
      <w:pPr>
        <w:pStyle w:val="NoSpacing"/>
        <w:jc w:val="both"/>
        <w:rPr>
          <w:rFonts w:cstheme="minorHAnsi"/>
          <w:color w:val="000000" w:themeColor="text1"/>
          <w:sz w:val="21"/>
          <w:szCs w:val="21"/>
        </w:rPr>
      </w:pPr>
    </w:p>
    <w:p w14:paraId="26BA9F41" w14:textId="77777777" w:rsidR="006A06CC" w:rsidRPr="004801EC" w:rsidRDefault="001B4EA1" w:rsidP="001C5A3B">
      <w:pPr>
        <w:spacing w:after="0" w:line="240" w:lineRule="auto"/>
        <w:rPr>
          <w:rFonts w:cstheme="minorHAnsi"/>
          <w:b/>
          <w:color w:val="000000" w:themeColor="text1"/>
          <w:sz w:val="21"/>
          <w:szCs w:val="21"/>
        </w:rPr>
      </w:pPr>
      <w:r w:rsidRPr="004801EC">
        <w:rPr>
          <w:rFonts w:cstheme="minorHAnsi"/>
          <w:b/>
          <w:color w:val="000000" w:themeColor="text1"/>
          <w:sz w:val="21"/>
          <w:szCs w:val="21"/>
        </w:rPr>
        <w:t>T</w:t>
      </w:r>
      <w:r w:rsidR="006A06CC" w:rsidRPr="004801EC">
        <w:rPr>
          <w:rFonts w:cstheme="minorHAnsi"/>
          <w:b/>
          <w:color w:val="000000" w:themeColor="text1"/>
          <w:sz w:val="21"/>
          <w:szCs w:val="21"/>
        </w:rPr>
        <w:t>he Regional Secretariat</w:t>
      </w:r>
    </w:p>
    <w:p w14:paraId="607C56C7" w14:textId="431C6524" w:rsidR="006A06CC" w:rsidRPr="004801EC" w:rsidRDefault="006A06CC" w:rsidP="001C5A3B">
      <w:pPr>
        <w:spacing w:after="0" w:line="240" w:lineRule="auto"/>
        <w:jc w:val="both"/>
        <w:rPr>
          <w:rFonts w:cstheme="minorHAnsi"/>
          <w:color w:val="000000" w:themeColor="text1"/>
          <w:sz w:val="21"/>
          <w:szCs w:val="21"/>
          <w:shd w:val="clear" w:color="auto" w:fill="FFFFFF"/>
        </w:rPr>
      </w:pPr>
      <w:r w:rsidRPr="004801EC">
        <w:rPr>
          <w:rStyle w:val="Strong"/>
          <w:rFonts w:cstheme="minorHAnsi"/>
          <w:b w:val="0"/>
          <w:color w:val="000000" w:themeColor="text1"/>
          <w:sz w:val="21"/>
          <w:szCs w:val="21"/>
          <w:shd w:val="clear" w:color="auto" w:fill="FFFFFF"/>
        </w:rPr>
        <w:t>The CTI-CFF Regional Secretariat (interim)</w:t>
      </w:r>
      <w:r w:rsidRPr="004801EC">
        <w:rPr>
          <w:rFonts w:cstheme="minorHAnsi"/>
          <w:color w:val="000000" w:themeColor="text1"/>
          <w:sz w:val="21"/>
          <w:szCs w:val="21"/>
          <w:shd w:val="clear" w:color="auto" w:fill="FFFFFF"/>
        </w:rPr>
        <w:t> was created during the First CTI-CFF Senior Officials Meeting in Bali in December 2007</w:t>
      </w:r>
      <w:r w:rsidR="009B02E3" w:rsidRPr="004801EC">
        <w:rPr>
          <w:rFonts w:cstheme="minorHAnsi"/>
          <w:color w:val="000000" w:themeColor="text1"/>
          <w:sz w:val="21"/>
          <w:szCs w:val="21"/>
          <w:shd w:val="clear" w:color="auto" w:fill="FFFFFF"/>
        </w:rPr>
        <w:t xml:space="preserve">. During the CTI-CFF Ministerial Meeting (MM) in October 2011, the CT6 </w:t>
      </w:r>
      <w:r w:rsidRPr="004801EC">
        <w:rPr>
          <w:rFonts w:cstheme="minorHAnsi"/>
          <w:color w:val="000000" w:themeColor="text1"/>
          <w:sz w:val="21"/>
          <w:szCs w:val="21"/>
          <w:shd w:val="clear" w:color="auto" w:fill="FFFFFF"/>
        </w:rPr>
        <w:t xml:space="preserve">endorsed </w:t>
      </w:r>
      <w:r w:rsidR="007C6DF6" w:rsidRPr="004801EC">
        <w:rPr>
          <w:rFonts w:cstheme="minorHAnsi"/>
          <w:color w:val="000000" w:themeColor="text1"/>
          <w:sz w:val="21"/>
          <w:szCs w:val="21"/>
          <w:shd w:val="clear" w:color="auto" w:fill="FFFFFF"/>
        </w:rPr>
        <w:t>a suite of legal documents that</w:t>
      </w:r>
      <w:r w:rsidRPr="004801EC">
        <w:rPr>
          <w:rFonts w:cstheme="minorHAnsi"/>
          <w:color w:val="000000" w:themeColor="text1"/>
          <w:sz w:val="21"/>
          <w:szCs w:val="21"/>
          <w:shd w:val="clear" w:color="auto" w:fill="FFFFFF"/>
        </w:rPr>
        <w:t xml:space="preserve"> will guide the operations of the organization, including putting in place </w:t>
      </w:r>
      <w:del w:id="4" w:author="Gregory Bennett" w:date="2018-08-20T11:35:00Z">
        <w:r w:rsidRPr="004801EC" w:rsidDel="007A3E1D">
          <w:rPr>
            <w:rFonts w:cstheme="minorHAnsi"/>
            <w:color w:val="000000" w:themeColor="text1"/>
            <w:sz w:val="21"/>
            <w:szCs w:val="21"/>
            <w:shd w:val="clear" w:color="auto" w:fill="FFFFFF"/>
          </w:rPr>
          <w:delText>merit based</w:delText>
        </w:r>
      </w:del>
      <w:ins w:id="5" w:author="Gregory Bennett" w:date="2018-08-20T11:35:00Z">
        <w:r w:rsidR="007A3E1D" w:rsidRPr="004801EC">
          <w:rPr>
            <w:rFonts w:cstheme="minorHAnsi"/>
            <w:color w:val="000000" w:themeColor="text1"/>
            <w:sz w:val="21"/>
            <w:szCs w:val="21"/>
            <w:shd w:val="clear" w:color="auto" w:fill="FFFFFF"/>
          </w:rPr>
          <w:t>merit-based</w:t>
        </w:r>
      </w:ins>
      <w:r w:rsidRPr="004801EC">
        <w:rPr>
          <w:rFonts w:cstheme="minorHAnsi"/>
          <w:color w:val="000000" w:themeColor="text1"/>
          <w:sz w:val="21"/>
          <w:szCs w:val="21"/>
          <w:shd w:val="clear" w:color="auto" w:fill="FFFFFF"/>
        </w:rPr>
        <w:t xml:space="preserve"> recruitment of staff, coordination procedures, and financial contributions to be borne by each country. This suite of foundational agreements will allow a fully </w:t>
      </w:r>
      <w:r w:rsidRPr="00546A93">
        <w:rPr>
          <w:rFonts w:cstheme="minorHAnsi"/>
          <w:color w:val="000000" w:themeColor="text1"/>
          <w:sz w:val="21"/>
          <w:szCs w:val="21"/>
          <w:shd w:val="clear" w:color="auto" w:fill="FFFFFF"/>
        </w:rPr>
        <w:t>independent </w:t>
      </w:r>
      <w:hyperlink r:id="rId12" w:history="1">
        <w:r w:rsidRPr="00546A93">
          <w:rPr>
            <w:rStyle w:val="Strong"/>
            <w:rFonts w:cstheme="minorHAnsi"/>
            <w:b w:val="0"/>
            <w:color w:val="000000" w:themeColor="text1"/>
            <w:sz w:val="21"/>
            <w:szCs w:val="21"/>
            <w:shd w:val="clear" w:color="auto" w:fill="FFFFFF"/>
          </w:rPr>
          <w:t>Regional Secretariat</w:t>
        </w:r>
      </w:hyperlink>
      <w:r w:rsidRPr="004801EC">
        <w:rPr>
          <w:rFonts w:cstheme="minorHAnsi"/>
          <w:color w:val="000000" w:themeColor="text1"/>
          <w:sz w:val="21"/>
          <w:szCs w:val="21"/>
          <w:shd w:val="clear" w:color="auto" w:fill="FFFFFF"/>
        </w:rPr>
        <w:t> to coordinate the implementation of the CTI Regional Plan of Action.</w:t>
      </w:r>
    </w:p>
    <w:p w14:paraId="1D1A0C27" w14:textId="77777777" w:rsidR="001D469F" w:rsidRPr="004801EC" w:rsidRDefault="001D469F" w:rsidP="001C5A3B">
      <w:pPr>
        <w:spacing w:after="0" w:line="240" w:lineRule="auto"/>
        <w:jc w:val="both"/>
        <w:rPr>
          <w:rFonts w:cstheme="minorHAnsi"/>
          <w:color w:val="000000" w:themeColor="text1"/>
          <w:sz w:val="21"/>
          <w:szCs w:val="21"/>
          <w:shd w:val="clear" w:color="auto" w:fill="FFFFFF"/>
        </w:rPr>
      </w:pPr>
    </w:p>
    <w:p w14:paraId="0B50F150" w14:textId="5924864A" w:rsidR="001D469F" w:rsidRPr="004801EC" w:rsidRDefault="0084180D" w:rsidP="001C5A3B">
      <w:pPr>
        <w:spacing w:after="0" w:line="240" w:lineRule="auto"/>
        <w:jc w:val="both"/>
        <w:rPr>
          <w:rFonts w:cstheme="minorHAnsi"/>
          <w:color w:val="000000" w:themeColor="text1"/>
          <w:sz w:val="21"/>
          <w:szCs w:val="21"/>
          <w:shd w:val="clear" w:color="auto" w:fill="FFFFFF"/>
        </w:rPr>
      </w:pPr>
      <w:proofErr w:type="gramStart"/>
      <w:r>
        <w:rPr>
          <w:rFonts w:cstheme="minorHAnsi"/>
          <w:color w:val="000000" w:themeColor="text1"/>
          <w:sz w:val="21"/>
          <w:szCs w:val="21"/>
          <w:shd w:val="clear" w:color="auto" w:fill="FFFFFF"/>
        </w:rPr>
        <w:t>All of</w:t>
      </w:r>
      <w:proofErr w:type="gramEnd"/>
      <w:r>
        <w:rPr>
          <w:rFonts w:cstheme="minorHAnsi"/>
          <w:color w:val="000000" w:themeColor="text1"/>
          <w:sz w:val="21"/>
          <w:szCs w:val="21"/>
          <w:shd w:val="clear" w:color="auto" w:fill="FFFFFF"/>
        </w:rPr>
        <w:t xml:space="preserve"> the CT6 countries </w:t>
      </w:r>
      <w:r w:rsidR="001D469F" w:rsidRPr="004801EC">
        <w:rPr>
          <w:rFonts w:cstheme="minorHAnsi"/>
          <w:color w:val="000000" w:themeColor="text1"/>
          <w:sz w:val="21"/>
          <w:szCs w:val="21"/>
          <w:shd w:val="clear" w:color="auto" w:fill="FFFFFF"/>
        </w:rPr>
        <w:t>ratified the “Agreement on the Establishment of the Regional Secretariat of the Coral Triangle Initiative on Coral Reefs, Fisheries and Food Security (CTI-CFF)” which forms the foundation from which the Regional Secretariat shall operate.</w:t>
      </w:r>
    </w:p>
    <w:p w14:paraId="3B4645EE" w14:textId="77777777" w:rsidR="001D469F" w:rsidRPr="004801EC" w:rsidRDefault="001D469F" w:rsidP="001C5A3B">
      <w:pPr>
        <w:pStyle w:val="NoSpacing"/>
        <w:jc w:val="both"/>
        <w:rPr>
          <w:rFonts w:cstheme="minorHAnsi"/>
          <w:color w:val="000000" w:themeColor="text1"/>
          <w:sz w:val="21"/>
          <w:szCs w:val="21"/>
        </w:rPr>
      </w:pPr>
    </w:p>
    <w:p w14:paraId="11F59A53" w14:textId="71D6C596" w:rsidR="009B02E3" w:rsidRPr="004801EC" w:rsidRDefault="001D469F" w:rsidP="001C5A3B">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appointment of </w:t>
      </w:r>
      <w:proofErr w:type="spellStart"/>
      <w:r w:rsidRPr="004801EC">
        <w:rPr>
          <w:rFonts w:cstheme="minorHAnsi"/>
          <w:color w:val="000000" w:themeColor="text1"/>
          <w:sz w:val="21"/>
          <w:szCs w:val="21"/>
        </w:rPr>
        <w:t>Dr.</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Widi</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Pra</w:t>
      </w:r>
      <w:r w:rsidR="00D85ACE">
        <w:rPr>
          <w:rFonts w:cstheme="minorHAnsi"/>
          <w:color w:val="000000" w:themeColor="text1"/>
          <w:sz w:val="21"/>
          <w:szCs w:val="21"/>
        </w:rPr>
        <w:t>k</w:t>
      </w:r>
      <w:r w:rsidRPr="004801EC">
        <w:rPr>
          <w:rFonts w:cstheme="minorHAnsi"/>
          <w:color w:val="000000" w:themeColor="text1"/>
          <w:sz w:val="21"/>
          <w:szCs w:val="21"/>
        </w:rPr>
        <w:t>tikto</w:t>
      </w:r>
      <w:proofErr w:type="spellEnd"/>
      <w:r w:rsidRPr="004801EC">
        <w:rPr>
          <w:rFonts w:cstheme="minorHAnsi"/>
          <w:color w:val="000000" w:themeColor="text1"/>
          <w:sz w:val="21"/>
          <w:szCs w:val="21"/>
        </w:rPr>
        <w:t xml:space="preserve"> as </w:t>
      </w:r>
      <w:r w:rsidR="006A06CC" w:rsidRPr="004801EC">
        <w:rPr>
          <w:rFonts w:cstheme="minorHAnsi"/>
          <w:color w:val="000000" w:themeColor="text1"/>
          <w:sz w:val="21"/>
          <w:szCs w:val="21"/>
        </w:rPr>
        <w:t xml:space="preserve">Executive Director of CTI-CFF Regional Secretariat on 1 April 2015 </w:t>
      </w:r>
      <w:r w:rsidRPr="004801EC">
        <w:rPr>
          <w:rFonts w:cstheme="minorHAnsi"/>
          <w:color w:val="000000" w:themeColor="text1"/>
          <w:sz w:val="21"/>
          <w:szCs w:val="21"/>
        </w:rPr>
        <w:t xml:space="preserve">officially established the </w:t>
      </w:r>
      <w:r w:rsidR="006A06CC" w:rsidRPr="004801EC">
        <w:rPr>
          <w:rFonts w:cstheme="minorHAnsi"/>
          <w:color w:val="000000" w:themeColor="text1"/>
          <w:sz w:val="21"/>
          <w:szCs w:val="21"/>
        </w:rPr>
        <w:t>permanent Regional Secr</w:t>
      </w:r>
      <w:r w:rsidR="009B02E3" w:rsidRPr="004801EC">
        <w:rPr>
          <w:rFonts w:cstheme="minorHAnsi"/>
          <w:color w:val="000000" w:themeColor="text1"/>
          <w:sz w:val="21"/>
          <w:szCs w:val="21"/>
        </w:rPr>
        <w:t xml:space="preserve">etariat. </w:t>
      </w:r>
    </w:p>
    <w:p w14:paraId="162E13FC" w14:textId="77777777" w:rsidR="001D469F" w:rsidRPr="004801EC" w:rsidRDefault="001D469F" w:rsidP="001C5A3B">
      <w:pPr>
        <w:pStyle w:val="NoSpacing"/>
        <w:jc w:val="both"/>
        <w:rPr>
          <w:rFonts w:cstheme="minorHAnsi"/>
          <w:color w:val="000000" w:themeColor="text1"/>
          <w:sz w:val="21"/>
          <w:szCs w:val="21"/>
        </w:rPr>
      </w:pPr>
    </w:p>
    <w:p w14:paraId="00C15602" w14:textId="77777777" w:rsidR="001D469F" w:rsidRPr="004801EC" w:rsidRDefault="001D469F" w:rsidP="001C5A3B">
      <w:pPr>
        <w:pStyle w:val="NoSpacing"/>
        <w:jc w:val="both"/>
        <w:rPr>
          <w:rFonts w:cstheme="minorHAnsi"/>
          <w:b/>
          <w:color w:val="000000" w:themeColor="text1"/>
          <w:sz w:val="21"/>
          <w:szCs w:val="21"/>
        </w:rPr>
      </w:pPr>
      <w:r w:rsidRPr="004801EC">
        <w:rPr>
          <w:rFonts w:cstheme="minorHAnsi"/>
          <w:b/>
          <w:color w:val="000000" w:themeColor="text1"/>
          <w:sz w:val="21"/>
          <w:szCs w:val="21"/>
        </w:rPr>
        <w:t>The Host Country Agreement</w:t>
      </w:r>
      <w:r w:rsidR="00FE7F75" w:rsidRPr="004801EC">
        <w:rPr>
          <w:rFonts w:cstheme="minorHAnsi"/>
          <w:b/>
          <w:color w:val="000000" w:themeColor="text1"/>
          <w:sz w:val="21"/>
          <w:szCs w:val="21"/>
        </w:rPr>
        <w:t xml:space="preserve"> </w:t>
      </w:r>
    </w:p>
    <w:p w14:paraId="140D4BB1" w14:textId="2A1AEF85" w:rsidR="001B4EA1" w:rsidRPr="004801EC" w:rsidRDefault="00FE7F75" w:rsidP="001C5A3B">
      <w:pPr>
        <w:pStyle w:val="NoSpacing"/>
        <w:jc w:val="both"/>
        <w:rPr>
          <w:rFonts w:cstheme="minorHAnsi"/>
          <w:color w:val="000000" w:themeColor="text1"/>
          <w:sz w:val="21"/>
          <w:szCs w:val="21"/>
        </w:rPr>
      </w:pPr>
      <w:r w:rsidRPr="004801EC">
        <w:rPr>
          <w:rFonts w:cstheme="minorHAnsi"/>
          <w:color w:val="000000" w:themeColor="text1"/>
          <w:sz w:val="21"/>
          <w:szCs w:val="21"/>
        </w:rPr>
        <w:t xml:space="preserve">In 1 December 2015, the formal signing of the Host Country Agreement (HCA) between the CTI-CFF Regional Secretariat and the Government of the Indonesia took place in Manado, Indonesia. The agreement includes privileges and immunities of the Secretariat.  Following the signing of the </w:t>
      </w:r>
      <w:r w:rsidR="006A06CC" w:rsidRPr="004801EC">
        <w:rPr>
          <w:rFonts w:cstheme="minorHAnsi"/>
          <w:color w:val="000000" w:themeColor="text1"/>
          <w:sz w:val="21"/>
          <w:szCs w:val="21"/>
        </w:rPr>
        <w:t>HCA</w:t>
      </w:r>
      <w:r w:rsidRPr="004801EC">
        <w:rPr>
          <w:rFonts w:cstheme="minorHAnsi"/>
          <w:color w:val="000000" w:themeColor="text1"/>
          <w:sz w:val="21"/>
          <w:szCs w:val="21"/>
        </w:rPr>
        <w:t xml:space="preserve">, </w:t>
      </w:r>
      <w:r w:rsidR="006A06CC" w:rsidRPr="004801EC">
        <w:rPr>
          <w:rFonts w:cstheme="minorHAnsi"/>
          <w:color w:val="000000" w:themeColor="text1"/>
          <w:sz w:val="21"/>
          <w:szCs w:val="21"/>
        </w:rPr>
        <w:t>the Region</w:t>
      </w:r>
      <w:r w:rsidR="00720230">
        <w:rPr>
          <w:rFonts w:cstheme="minorHAnsi"/>
          <w:color w:val="000000" w:themeColor="text1"/>
          <w:sz w:val="21"/>
          <w:szCs w:val="21"/>
        </w:rPr>
        <w:t xml:space="preserve">al Secretariat periodically </w:t>
      </w:r>
      <w:r w:rsidR="006A06CC" w:rsidRPr="004801EC">
        <w:rPr>
          <w:rFonts w:cstheme="minorHAnsi"/>
          <w:color w:val="000000" w:themeColor="text1"/>
          <w:sz w:val="21"/>
          <w:szCs w:val="21"/>
        </w:rPr>
        <w:t xml:space="preserve">coordinated with the </w:t>
      </w:r>
      <w:r w:rsidRPr="004801EC">
        <w:rPr>
          <w:rFonts w:cstheme="minorHAnsi"/>
          <w:color w:val="000000" w:themeColor="text1"/>
          <w:sz w:val="21"/>
          <w:szCs w:val="21"/>
        </w:rPr>
        <w:t>Indonesia’s M</w:t>
      </w:r>
      <w:r w:rsidR="006A06CC" w:rsidRPr="004801EC">
        <w:rPr>
          <w:rFonts w:cstheme="minorHAnsi"/>
          <w:color w:val="000000" w:themeColor="text1"/>
          <w:sz w:val="21"/>
          <w:szCs w:val="21"/>
        </w:rPr>
        <w:t xml:space="preserve">inistries </w:t>
      </w:r>
      <w:r w:rsidRPr="004801EC">
        <w:rPr>
          <w:rFonts w:cstheme="minorHAnsi"/>
          <w:color w:val="000000" w:themeColor="text1"/>
          <w:sz w:val="21"/>
          <w:szCs w:val="21"/>
        </w:rPr>
        <w:t>of Finance, Foreign Affairs, Marine Affairs and Fisheries, and State Secretariat</w:t>
      </w:r>
      <w:r w:rsidR="001B4EA1" w:rsidRPr="004801EC">
        <w:rPr>
          <w:rFonts w:cstheme="minorHAnsi"/>
          <w:color w:val="000000" w:themeColor="text1"/>
          <w:sz w:val="21"/>
          <w:szCs w:val="21"/>
        </w:rPr>
        <w:t xml:space="preserve"> particularly for the </w:t>
      </w:r>
      <w:r w:rsidR="006A06CC" w:rsidRPr="004801EC">
        <w:rPr>
          <w:rFonts w:cstheme="minorHAnsi"/>
          <w:color w:val="000000" w:themeColor="text1"/>
          <w:sz w:val="21"/>
          <w:szCs w:val="21"/>
        </w:rPr>
        <w:t>protection of the Regional Secretariat (Article 8), Tax Exemption (Article 11) and Privileges and Immunities (Article 13)</w:t>
      </w:r>
      <w:r w:rsidR="001B4EA1" w:rsidRPr="004801EC">
        <w:rPr>
          <w:rFonts w:cstheme="minorHAnsi"/>
          <w:color w:val="000000" w:themeColor="text1"/>
          <w:sz w:val="21"/>
          <w:szCs w:val="21"/>
        </w:rPr>
        <w:t xml:space="preserve">. </w:t>
      </w:r>
    </w:p>
    <w:p w14:paraId="5D1D8B49" w14:textId="77777777" w:rsidR="001B4EA1" w:rsidRPr="004801EC" w:rsidRDefault="001B4EA1" w:rsidP="001C5A3B">
      <w:pPr>
        <w:pStyle w:val="NoSpacing"/>
        <w:jc w:val="both"/>
        <w:rPr>
          <w:rFonts w:cstheme="minorHAnsi"/>
          <w:color w:val="000000" w:themeColor="text1"/>
          <w:sz w:val="21"/>
          <w:szCs w:val="21"/>
        </w:rPr>
      </w:pPr>
    </w:p>
    <w:p w14:paraId="51754786" w14:textId="77777777" w:rsidR="006A06CC" w:rsidRPr="004801EC" w:rsidRDefault="006A06CC" w:rsidP="001C5A3B">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 xml:space="preserve">In </w:t>
      </w:r>
      <w:r w:rsidR="001B4EA1" w:rsidRPr="004801EC">
        <w:rPr>
          <w:rFonts w:cstheme="minorHAnsi"/>
          <w:color w:val="000000" w:themeColor="text1"/>
          <w:sz w:val="21"/>
          <w:szCs w:val="21"/>
        </w:rPr>
        <w:t xml:space="preserve">2017, the Regional Secretariat had two </w:t>
      </w:r>
      <w:r w:rsidRPr="004801EC">
        <w:rPr>
          <w:rFonts w:cstheme="minorHAnsi"/>
          <w:color w:val="000000" w:themeColor="text1"/>
          <w:sz w:val="21"/>
          <w:szCs w:val="21"/>
        </w:rPr>
        <w:t xml:space="preserve">internal coordination meetings </w:t>
      </w:r>
      <w:r w:rsidR="0017755D" w:rsidRPr="004801EC">
        <w:rPr>
          <w:rFonts w:cstheme="minorHAnsi"/>
          <w:color w:val="000000" w:themeColor="text1"/>
          <w:sz w:val="21"/>
          <w:szCs w:val="21"/>
        </w:rPr>
        <w:t xml:space="preserve">in the </w:t>
      </w:r>
      <w:r w:rsidR="001B4EA1" w:rsidRPr="004801EC">
        <w:rPr>
          <w:rFonts w:cstheme="minorHAnsi"/>
          <w:color w:val="000000" w:themeColor="text1"/>
          <w:sz w:val="21"/>
          <w:szCs w:val="21"/>
        </w:rPr>
        <w:t xml:space="preserve">months of January and September to discuss </w:t>
      </w:r>
      <w:r w:rsidRPr="004801EC">
        <w:rPr>
          <w:rFonts w:cstheme="minorHAnsi"/>
          <w:color w:val="000000" w:themeColor="text1"/>
          <w:sz w:val="21"/>
          <w:szCs w:val="21"/>
        </w:rPr>
        <w:t>how to implement the HCA</w:t>
      </w:r>
      <w:r w:rsidR="001B4EA1" w:rsidRPr="004801EC">
        <w:rPr>
          <w:rFonts w:cstheme="minorHAnsi"/>
          <w:color w:val="000000" w:themeColor="text1"/>
          <w:sz w:val="21"/>
          <w:szCs w:val="21"/>
        </w:rPr>
        <w:t xml:space="preserve"> </w:t>
      </w:r>
      <w:r w:rsidRPr="004801EC">
        <w:rPr>
          <w:rFonts w:cstheme="minorHAnsi"/>
          <w:color w:val="000000" w:themeColor="text1"/>
          <w:sz w:val="21"/>
          <w:szCs w:val="21"/>
        </w:rPr>
        <w:t>particularly taxation and permit residence for expatriate staff.</w:t>
      </w:r>
    </w:p>
    <w:p w14:paraId="1B45B34D" w14:textId="77777777" w:rsidR="001B4EA1" w:rsidRPr="004801EC" w:rsidRDefault="001B4EA1" w:rsidP="001C5A3B">
      <w:pPr>
        <w:pStyle w:val="NoSpacing"/>
        <w:jc w:val="both"/>
        <w:rPr>
          <w:rFonts w:cstheme="minorHAnsi"/>
          <w:color w:val="000000" w:themeColor="text1"/>
          <w:sz w:val="21"/>
          <w:szCs w:val="21"/>
        </w:rPr>
      </w:pPr>
    </w:p>
    <w:p w14:paraId="5BFC5FB9" w14:textId="77777777" w:rsidR="001B4EA1" w:rsidRPr="004801EC" w:rsidRDefault="0017755D" w:rsidP="001C5A3B">
      <w:pPr>
        <w:pStyle w:val="NoSpacing"/>
        <w:jc w:val="both"/>
        <w:rPr>
          <w:rFonts w:cstheme="minorHAnsi"/>
          <w:b/>
          <w:color w:val="000000" w:themeColor="text1"/>
          <w:sz w:val="21"/>
          <w:szCs w:val="21"/>
        </w:rPr>
      </w:pPr>
      <w:r w:rsidRPr="004801EC">
        <w:rPr>
          <w:rFonts w:cstheme="minorHAnsi"/>
          <w:b/>
          <w:color w:val="000000" w:themeColor="text1"/>
          <w:sz w:val="21"/>
          <w:szCs w:val="21"/>
        </w:rPr>
        <w:t>The Management and Staff of the Regional Secretariat</w:t>
      </w:r>
    </w:p>
    <w:p w14:paraId="7BF1125F" w14:textId="35A2C5E6" w:rsidR="006A06CC" w:rsidRPr="004801EC" w:rsidRDefault="006A06CC" w:rsidP="001C5A3B">
      <w:pPr>
        <w:pStyle w:val="NoSpacing"/>
        <w:jc w:val="both"/>
        <w:rPr>
          <w:rFonts w:cstheme="minorHAnsi"/>
          <w:color w:val="000000" w:themeColor="text1"/>
          <w:sz w:val="21"/>
          <w:szCs w:val="21"/>
        </w:rPr>
      </w:pPr>
      <w:r w:rsidRPr="004801EC">
        <w:rPr>
          <w:rFonts w:cstheme="minorHAnsi"/>
          <w:color w:val="000000" w:themeColor="text1"/>
          <w:sz w:val="21"/>
          <w:szCs w:val="21"/>
        </w:rPr>
        <w:t>At the early s</w:t>
      </w:r>
      <w:r w:rsidR="00E84404">
        <w:rPr>
          <w:rFonts w:cstheme="minorHAnsi"/>
          <w:color w:val="000000" w:themeColor="text1"/>
          <w:sz w:val="21"/>
          <w:szCs w:val="21"/>
        </w:rPr>
        <w:t>tage, the Regional Secretariat wa</w:t>
      </w:r>
      <w:r w:rsidRPr="004801EC">
        <w:rPr>
          <w:rFonts w:cstheme="minorHAnsi"/>
          <w:color w:val="000000" w:themeColor="text1"/>
          <w:sz w:val="21"/>
          <w:szCs w:val="21"/>
        </w:rPr>
        <w:t xml:space="preserve">s a very small and compact organization. The office had </w:t>
      </w:r>
      <w:r w:rsidR="0017755D" w:rsidRPr="004801EC">
        <w:rPr>
          <w:rFonts w:cstheme="minorHAnsi"/>
          <w:color w:val="000000" w:themeColor="text1"/>
          <w:sz w:val="21"/>
          <w:szCs w:val="21"/>
        </w:rPr>
        <w:t xml:space="preserve">only six (6) personnel which were as follows: Executive Director, </w:t>
      </w:r>
      <w:r w:rsidRPr="004801EC">
        <w:rPr>
          <w:rFonts w:cstheme="minorHAnsi"/>
          <w:color w:val="000000" w:themeColor="text1"/>
          <w:sz w:val="21"/>
          <w:szCs w:val="21"/>
        </w:rPr>
        <w:t>Regi</w:t>
      </w:r>
      <w:r w:rsidR="0017755D" w:rsidRPr="004801EC">
        <w:rPr>
          <w:rFonts w:cstheme="minorHAnsi"/>
          <w:color w:val="000000" w:themeColor="text1"/>
          <w:sz w:val="21"/>
          <w:szCs w:val="21"/>
        </w:rPr>
        <w:t xml:space="preserve">onal Secretariat Coordinator, </w:t>
      </w:r>
      <w:r w:rsidRPr="004801EC">
        <w:rPr>
          <w:rFonts w:cstheme="minorHAnsi"/>
          <w:color w:val="000000" w:themeColor="text1"/>
          <w:sz w:val="21"/>
          <w:szCs w:val="21"/>
        </w:rPr>
        <w:t>Technic</w:t>
      </w:r>
      <w:r w:rsidR="0017755D" w:rsidRPr="004801EC">
        <w:rPr>
          <w:rFonts w:cstheme="minorHAnsi"/>
          <w:color w:val="000000" w:themeColor="text1"/>
          <w:sz w:val="21"/>
          <w:szCs w:val="21"/>
        </w:rPr>
        <w:t xml:space="preserve">al Working Group Coordinator, Junior Clerk, Legal Specialist and </w:t>
      </w:r>
      <w:r w:rsidRPr="004801EC">
        <w:rPr>
          <w:rFonts w:cstheme="minorHAnsi"/>
          <w:color w:val="000000" w:themeColor="text1"/>
          <w:sz w:val="21"/>
          <w:szCs w:val="21"/>
        </w:rPr>
        <w:t xml:space="preserve">Administrative Specialist. Through the </w:t>
      </w:r>
      <w:r w:rsidR="006E0E6F" w:rsidRPr="004801EC">
        <w:rPr>
          <w:rFonts w:cstheme="minorHAnsi"/>
          <w:color w:val="000000" w:themeColor="text1"/>
          <w:sz w:val="21"/>
          <w:szCs w:val="21"/>
        </w:rPr>
        <w:t xml:space="preserve">generous </w:t>
      </w:r>
      <w:r w:rsidRPr="004801EC">
        <w:rPr>
          <w:rFonts w:cstheme="minorHAnsi"/>
          <w:color w:val="000000" w:themeColor="text1"/>
          <w:sz w:val="21"/>
          <w:szCs w:val="21"/>
        </w:rPr>
        <w:t>support of Australian Government in mid-2015 and early 2016, the Regional Secretariat expanded its staff structure</w:t>
      </w:r>
      <w:r w:rsidR="00E320B8" w:rsidRPr="004801EC">
        <w:rPr>
          <w:rFonts w:cstheme="minorHAnsi"/>
          <w:color w:val="000000" w:themeColor="text1"/>
          <w:sz w:val="21"/>
          <w:szCs w:val="21"/>
        </w:rPr>
        <w:t xml:space="preserve"> with the </w:t>
      </w:r>
      <w:r w:rsidRPr="004801EC">
        <w:rPr>
          <w:rFonts w:cstheme="minorHAnsi"/>
          <w:color w:val="000000" w:themeColor="text1"/>
          <w:sz w:val="21"/>
          <w:szCs w:val="21"/>
        </w:rPr>
        <w:t>recruitment of Finance Manager, Human Resources Manager, replacement of T</w:t>
      </w:r>
      <w:r w:rsidR="00E320B8" w:rsidRPr="004801EC">
        <w:rPr>
          <w:rFonts w:cstheme="minorHAnsi"/>
          <w:color w:val="000000" w:themeColor="text1"/>
          <w:sz w:val="21"/>
          <w:szCs w:val="21"/>
        </w:rPr>
        <w:t xml:space="preserve">WG </w:t>
      </w:r>
      <w:r w:rsidRPr="004801EC">
        <w:rPr>
          <w:rFonts w:cstheme="minorHAnsi"/>
          <w:color w:val="000000" w:themeColor="text1"/>
          <w:sz w:val="21"/>
          <w:szCs w:val="21"/>
        </w:rPr>
        <w:t>Coordinator</w:t>
      </w:r>
      <w:r w:rsidR="00E320B8" w:rsidRPr="004801EC">
        <w:rPr>
          <w:rFonts w:cstheme="minorHAnsi"/>
          <w:color w:val="000000" w:themeColor="text1"/>
          <w:sz w:val="21"/>
          <w:szCs w:val="21"/>
        </w:rPr>
        <w:t>,</w:t>
      </w:r>
      <w:r w:rsidRPr="004801EC">
        <w:rPr>
          <w:rFonts w:cstheme="minorHAnsi"/>
          <w:color w:val="000000" w:themeColor="text1"/>
          <w:sz w:val="21"/>
          <w:szCs w:val="21"/>
        </w:rPr>
        <w:t xml:space="preserve"> G</w:t>
      </w:r>
      <w:r w:rsidR="00E320B8" w:rsidRPr="004801EC">
        <w:rPr>
          <w:rFonts w:cstheme="minorHAnsi"/>
          <w:color w:val="000000" w:themeColor="text1"/>
          <w:sz w:val="21"/>
          <w:szCs w:val="21"/>
        </w:rPr>
        <w:t xml:space="preserve">WG </w:t>
      </w:r>
      <w:r w:rsidRPr="004801EC">
        <w:rPr>
          <w:rFonts w:cstheme="minorHAnsi"/>
          <w:color w:val="000000" w:themeColor="text1"/>
          <w:sz w:val="21"/>
          <w:szCs w:val="21"/>
        </w:rPr>
        <w:t>an</w:t>
      </w:r>
      <w:r w:rsidR="00D85A74" w:rsidRPr="004801EC">
        <w:rPr>
          <w:rFonts w:cstheme="minorHAnsi"/>
          <w:color w:val="000000" w:themeColor="text1"/>
          <w:sz w:val="21"/>
          <w:szCs w:val="21"/>
        </w:rPr>
        <w:t>d Technical Program Coordinator and Communication Manager with</w:t>
      </w:r>
      <w:r w:rsidRPr="004801EC">
        <w:rPr>
          <w:rFonts w:cstheme="minorHAnsi"/>
          <w:color w:val="000000" w:themeColor="text1"/>
          <w:sz w:val="21"/>
          <w:szCs w:val="21"/>
        </w:rPr>
        <w:t xml:space="preserve"> support from World Wide Fund for Nature (WWF)</w:t>
      </w:r>
      <w:r w:rsidR="00D85A74" w:rsidRPr="004801EC">
        <w:rPr>
          <w:rFonts w:cstheme="minorHAnsi"/>
          <w:color w:val="000000" w:themeColor="text1"/>
          <w:sz w:val="21"/>
          <w:szCs w:val="21"/>
        </w:rPr>
        <w:t>.</w:t>
      </w:r>
    </w:p>
    <w:p w14:paraId="6A5AC25E" w14:textId="77777777" w:rsidR="006A06CC" w:rsidRPr="004801EC" w:rsidRDefault="006A06CC" w:rsidP="001C5A3B">
      <w:pPr>
        <w:pStyle w:val="NoSpacing"/>
        <w:jc w:val="both"/>
        <w:rPr>
          <w:rFonts w:cstheme="minorHAnsi"/>
          <w:color w:val="000000" w:themeColor="text1"/>
          <w:sz w:val="21"/>
          <w:szCs w:val="21"/>
        </w:rPr>
      </w:pPr>
    </w:p>
    <w:p w14:paraId="36DF73BB" w14:textId="5006CD18" w:rsidR="00D85A74" w:rsidRPr="004801EC" w:rsidRDefault="00D85A74" w:rsidP="001C5A3B">
      <w:pPr>
        <w:pStyle w:val="NoSpacing"/>
        <w:jc w:val="both"/>
        <w:rPr>
          <w:rFonts w:cstheme="minorHAnsi"/>
          <w:color w:val="000000" w:themeColor="text1"/>
          <w:sz w:val="21"/>
          <w:szCs w:val="21"/>
        </w:rPr>
      </w:pPr>
      <w:r w:rsidRPr="004801EC">
        <w:rPr>
          <w:rFonts w:cstheme="minorHAnsi"/>
          <w:color w:val="000000" w:themeColor="text1"/>
          <w:sz w:val="21"/>
          <w:szCs w:val="21"/>
        </w:rPr>
        <w:t>In 2017, the Regional Secretariat received two seconded staff, one from ADB and the other one from GIZ. The staff from ADB ha</w:t>
      </w:r>
      <w:r w:rsidR="001B6ADE" w:rsidRPr="004801EC">
        <w:rPr>
          <w:rFonts w:cstheme="minorHAnsi"/>
          <w:color w:val="000000" w:themeColor="text1"/>
          <w:sz w:val="21"/>
          <w:szCs w:val="21"/>
        </w:rPr>
        <w:t>d</w:t>
      </w:r>
      <w:r w:rsidRPr="004801EC">
        <w:rPr>
          <w:rFonts w:cstheme="minorHAnsi"/>
          <w:color w:val="000000" w:themeColor="text1"/>
          <w:sz w:val="21"/>
          <w:szCs w:val="21"/>
        </w:rPr>
        <w:t xml:space="preserve"> the position of Project Initiation Specialist (PIS) whose main function </w:t>
      </w:r>
      <w:r w:rsidR="001B6ADE" w:rsidRPr="004801EC">
        <w:rPr>
          <w:rFonts w:cstheme="minorHAnsi"/>
          <w:color w:val="000000" w:themeColor="text1"/>
          <w:sz w:val="21"/>
          <w:szCs w:val="21"/>
        </w:rPr>
        <w:t>wa</w:t>
      </w:r>
      <w:r w:rsidRPr="004801EC">
        <w:rPr>
          <w:rFonts w:cstheme="minorHAnsi"/>
          <w:color w:val="000000" w:themeColor="text1"/>
          <w:sz w:val="21"/>
          <w:szCs w:val="21"/>
        </w:rPr>
        <w:t xml:space="preserve">s to seek potential grants and funding to support the activities/programs under the CTI-CFF toward the implementation of the RPOA. </w:t>
      </w:r>
      <w:r w:rsidR="004D6012" w:rsidRPr="004801EC">
        <w:rPr>
          <w:rFonts w:cstheme="minorHAnsi"/>
          <w:color w:val="000000" w:themeColor="text1"/>
          <w:sz w:val="21"/>
          <w:szCs w:val="21"/>
        </w:rPr>
        <w:t>Further, the</w:t>
      </w:r>
      <w:r w:rsidRPr="004801EC">
        <w:rPr>
          <w:rFonts w:cstheme="minorHAnsi"/>
          <w:color w:val="000000" w:themeColor="text1"/>
          <w:sz w:val="21"/>
          <w:szCs w:val="21"/>
        </w:rPr>
        <w:t xml:space="preserve"> PIS also prepare</w:t>
      </w:r>
      <w:r w:rsidR="001B6ADE" w:rsidRPr="004801EC">
        <w:rPr>
          <w:rFonts w:cstheme="minorHAnsi"/>
          <w:color w:val="000000" w:themeColor="text1"/>
          <w:sz w:val="21"/>
          <w:szCs w:val="21"/>
        </w:rPr>
        <w:t>d</w:t>
      </w:r>
      <w:r w:rsidRPr="004801EC">
        <w:rPr>
          <w:rFonts w:cstheme="minorHAnsi"/>
          <w:color w:val="000000" w:themeColor="text1"/>
          <w:sz w:val="21"/>
          <w:szCs w:val="21"/>
        </w:rPr>
        <w:t xml:space="preserve"> </w:t>
      </w:r>
      <w:r w:rsidR="001B6ADE" w:rsidRPr="004801EC">
        <w:rPr>
          <w:rFonts w:cstheme="minorHAnsi"/>
          <w:color w:val="000000" w:themeColor="text1"/>
          <w:sz w:val="21"/>
          <w:szCs w:val="21"/>
        </w:rPr>
        <w:t>the</w:t>
      </w:r>
      <w:r w:rsidRPr="004801EC">
        <w:rPr>
          <w:rFonts w:cstheme="minorHAnsi"/>
          <w:color w:val="000000" w:themeColor="text1"/>
          <w:sz w:val="21"/>
          <w:szCs w:val="21"/>
        </w:rPr>
        <w:t xml:space="preserve"> Cost-Benefit Analysis (CBA) regarding the role of country contribution as well as CTI Partners’ supports to CTI-CFF. However, due to short-term assignment and limited funding resources to support the PIS, the f</w:t>
      </w:r>
      <w:r w:rsidR="004D6012" w:rsidRPr="004801EC">
        <w:rPr>
          <w:rFonts w:cstheme="minorHAnsi"/>
          <w:color w:val="000000" w:themeColor="text1"/>
          <w:sz w:val="21"/>
          <w:szCs w:val="21"/>
        </w:rPr>
        <w:t xml:space="preserve">unction of PIS was not optimized </w:t>
      </w:r>
      <w:r w:rsidRPr="004801EC">
        <w:rPr>
          <w:rFonts w:cstheme="minorHAnsi"/>
          <w:color w:val="000000" w:themeColor="text1"/>
          <w:sz w:val="21"/>
          <w:szCs w:val="21"/>
        </w:rPr>
        <w:t xml:space="preserve">accordingly. </w:t>
      </w:r>
    </w:p>
    <w:p w14:paraId="35678FC5" w14:textId="77777777" w:rsidR="00181264" w:rsidRPr="004801EC" w:rsidRDefault="00181264" w:rsidP="001C5A3B">
      <w:pPr>
        <w:pStyle w:val="NoSpacing"/>
        <w:jc w:val="both"/>
        <w:rPr>
          <w:rFonts w:cstheme="minorHAnsi"/>
          <w:color w:val="000000" w:themeColor="text1"/>
          <w:sz w:val="21"/>
          <w:szCs w:val="21"/>
        </w:rPr>
      </w:pPr>
    </w:p>
    <w:p w14:paraId="6103534E" w14:textId="0703E5AC" w:rsidR="00181264" w:rsidRPr="004801EC" w:rsidRDefault="00181264" w:rsidP="001C5A3B">
      <w:pPr>
        <w:pStyle w:val="NoSpacing"/>
        <w:jc w:val="both"/>
        <w:rPr>
          <w:rFonts w:cstheme="minorHAnsi"/>
          <w:color w:val="000000" w:themeColor="text1"/>
          <w:sz w:val="21"/>
          <w:szCs w:val="21"/>
        </w:rPr>
      </w:pPr>
      <w:r w:rsidRPr="004801EC">
        <w:rPr>
          <w:rFonts w:cstheme="minorHAnsi"/>
          <w:color w:val="000000" w:themeColor="text1"/>
          <w:sz w:val="21"/>
          <w:szCs w:val="21"/>
        </w:rPr>
        <w:t>On the other hand, the st</w:t>
      </w:r>
      <w:r w:rsidR="001B6ADE" w:rsidRPr="004801EC">
        <w:rPr>
          <w:rFonts w:cstheme="minorHAnsi"/>
          <w:color w:val="000000" w:themeColor="text1"/>
          <w:sz w:val="21"/>
          <w:szCs w:val="21"/>
        </w:rPr>
        <w:t>aff from GIZ among others, helped</w:t>
      </w:r>
      <w:r w:rsidRPr="004801EC">
        <w:rPr>
          <w:rFonts w:cstheme="minorHAnsi"/>
          <w:color w:val="000000" w:themeColor="text1"/>
          <w:sz w:val="21"/>
          <w:szCs w:val="21"/>
        </w:rPr>
        <w:t xml:space="preserve"> the CTI-CFF Regional Secretariat in liaising knowledge management and capacity development activities; coordinating mechanism activities related to Sulu-Sulawesi Seascape programs/projects in the Sulu-Sulawesi region; and establishing CTI-CFF Library and e-Library.</w:t>
      </w:r>
    </w:p>
    <w:p w14:paraId="579FAFE6" w14:textId="32F4B095" w:rsidR="00181264" w:rsidRDefault="00181264" w:rsidP="001C5A3B">
      <w:pPr>
        <w:pStyle w:val="NoSpacing"/>
        <w:jc w:val="both"/>
        <w:rPr>
          <w:rFonts w:cstheme="minorHAnsi"/>
          <w:color w:val="000000" w:themeColor="text1"/>
          <w:sz w:val="21"/>
          <w:szCs w:val="21"/>
        </w:rPr>
      </w:pPr>
    </w:p>
    <w:p w14:paraId="702709E2" w14:textId="38D74F93" w:rsidR="008B0533" w:rsidRPr="008B0533" w:rsidRDefault="008B0533" w:rsidP="001C5A3B">
      <w:pPr>
        <w:pStyle w:val="NoSpacing"/>
        <w:jc w:val="both"/>
        <w:rPr>
          <w:rFonts w:cstheme="minorHAnsi"/>
          <w:b/>
          <w:color w:val="000000" w:themeColor="text1"/>
          <w:sz w:val="21"/>
          <w:szCs w:val="21"/>
        </w:rPr>
      </w:pPr>
      <w:r w:rsidRPr="008B0533">
        <w:rPr>
          <w:rFonts w:cstheme="minorHAnsi"/>
          <w:b/>
          <w:color w:val="000000" w:themeColor="text1"/>
          <w:sz w:val="21"/>
          <w:szCs w:val="21"/>
        </w:rPr>
        <w:t>Appointment of Deputy Executive Director for Program Services</w:t>
      </w:r>
    </w:p>
    <w:p w14:paraId="242BFF38" w14:textId="43EC3B20" w:rsidR="006A06CC" w:rsidRPr="004801EC" w:rsidRDefault="007E0845" w:rsidP="001C5A3B">
      <w:pPr>
        <w:pStyle w:val="NoSpacing"/>
        <w:jc w:val="both"/>
        <w:rPr>
          <w:rFonts w:cstheme="minorHAnsi"/>
          <w:color w:val="000000" w:themeColor="text1"/>
          <w:sz w:val="21"/>
          <w:szCs w:val="21"/>
        </w:rPr>
      </w:pPr>
      <w:r w:rsidRPr="004801EC">
        <w:rPr>
          <w:rFonts w:cstheme="minorHAnsi"/>
          <w:color w:val="000000" w:themeColor="text1"/>
          <w:sz w:val="21"/>
          <w:szCs w:val="21"/>
        </w:rPr>
        <w:t xml:space="preserve">In December 2017, the Deputy Executive Director </w:t>
      </w:r>
      <w:r w:rsidR="00181264" w:rsidRPr="004801EC">
        <w:rPr>
          <w:rFonts w:cstheme="minorHAnsi"/>
          <w:color w:val="000000" w:themeColor="text1"/>
          <w:sz w:val="21"/>
          <w:szCs w:val="21"/>
        </w:rPr>
        <w:t xml:space="preserve">(DED) </w:t>
      </w:r>
      <w:r w:rsidRPr="004801EC">
        <w:rPr>
          <w:rFonts w:cstheme="minorHAnsi"/>
          <w:color w:val="000000" w:themeColor="text1"/>
          <w:sz w:val="21"/>
          <w:szCs w:val="21"/>
        </w:rPr>
        <w:t xml:space="preserve">for Program Services officially joined the CTI-CFF Regional Secretariat.  </w:t>
      </w:r>
      <w:proofErr w:type="spellStart"/>
      <w:r w:rsidR="00181264" w:rsidRPr="004801EC">
        <w:rPr>
          <w:rFonts w:cstheme="minorHAnsi"/>
          <w:color w:val="000000" w:themeColor="text1"/>
          <w:sz w:val="21"/>
          <w:szCs w:val="21"/>
        </w:rPr>
        <w:t>Dr.</w:t>
      </w:r>
      <w:proofErr w:type="spellEnd"/>
      <w:r w:rsidR="00181264" w:rsidRPr="004801EC">
        <w:rPr>
          <w:rFonts w:cstheme="minorHAnsi"/>
          <w:color w:val="000000" w:themeColor="text1"/>
          <w:sz w:val="21"/>
          <w:szCs w:val="21"/>
        </w:rPr>
        <w:t xml:space="preserve"> Sharifah Nora S. Ibrahim from Malaysia was selected and appointed as DED for Program Services during the 12</w:t>
      </w:r>
      <w:r w:rsidR="00181264" w:rsidRPr="004801EC">
        <w:rPr>
          <w:rFonts w:cstheme="minorHAnsi"/>
          <w:color w:val="000000" w:themeColor="text1"/>
          <w:sz w:val="21"/>
          <w:szCs w:val="21"/>
          <w:vertAlign w:val="superscript"/>
        </w:rPr>
        <w:t>th</w:t>
      </w:r>
      <w:r w:rsidR="00181264" w:rsidRPr="004801EC">
        <w:rPr>
          <w:rFonts w:cstheme="minorHAnsi"/>
          <w:color w:val="000000" w:themeColor="text1"/>
          <w:sz w:val="21"/>
          <w:szCs w:val="21"/>
        </w:rPr>
        <w:t xml:space="preserve"> Senior Officials’ Meeting (SOM</w:t>
      </w:r>
      <w:r w:rsidR="00A405E9">
        <w:rPr>
          <w:rFonts w:cstheme="minorHAnsi"/>
          <w:color w:val="000000" w:themeColor="text1"/>
          <w:sz w:val="21"/>
          <w:szCs w:val="21"/>
        </w:rPr>
        <w:t>-12</w:t>
      </w:r>
      <w:r w:rsidR="00181264" w:rsidRPr="004801EC">
        <w:rPr>
          <w:rFonts w:cstheme="minorHAnsi"/>
          <w:color w:val="000000" w:themeColor="text1"/>
          <w:sz w:val="21"/>
          <w:szCs w:val="21"/>
        </w:rPr>
        <w:t xml:space="preserve">) and the </w:t>
      </w:r>
      <w:r w:rsidRPr="004801EC">
        <w:rPr>
          <w:rFonts w:cstheme="minorHAnsi"/>
          <w:color w:val="000000" w:themeColor="text1"/>
          <w:sz w:val="21"/>
          <w:szCs w:val="21"/>
        </w:rPr>
        <w:t>6</w:t>
      </w:r>
      <w:r w:rsidRPr="004801EC">
        <w:rPr>
          <w:rFonts w:cstheme="minorHAnsi"/>
          <w:color w:val="000000" w:themeColor="text1"/>
          <w:sz w:val="21"/>
          <w:szCs w:val="21"/>
          <w:vertAlign w:val="superscript"/>
        </w:rPr>
        <w:t>th</w:t>
      </w:r>
      <w:r w:rsidRPr="004801EC">
        <w:rPr>
          <w:rFonts w:cstheme="minorHAnsi"/>
          <w:color w:val="000000" w:themeColor="text1"/>
          <w:sz w:val="21"/>
          <w:szCs w:val="21"/>
        </w:rPr>
        <w:t xml:space="preserve"> Ministerial Meeting (MM</w:t>
      </w:r>
      <w:r w:rsidR="00A405E9">
        <w:rPr>
          <w:rFonts w:cstheme="minorHAnsi"/>
          <w:color w:val="000000" w:themeColor="text1"/>
          <w:sz w:val="21"/>
          <w:szCs w:val="21"/>
        </w:rPr>
        <w:t>-6</w:t>
      </w:r>
      <w:r w:rsidRPr="004801EC">
        <w:rPr>
          <w:rFonts w:cstheme="minorHAnsi"/>
          <w:color w:val="000000" w:themeColor="text1"/>
          <w:sz w:val="21"/>
          <w:szCs w:val="21"/>
        </w:rPr>
        <w:t>)</w:t>
      </w:r>
      <w:r w:rsidR="00181264" w:rsidRPr="004801EC">
        <w:rPr>
          <w:rFonts w:cstheme="minorHAnsi"/>
          <w:color w:val="000000" w:themeColor="text1"/>
          <w:sz w:val="21"/>
          <w:szCs w:val="21"/>
        </w:rPr>
        <w:t xml:space="preserve"> held on 1-3 November 2016 in Port Moresby, Papua New Guinea. The presence of </w:t>
      </w:r>
      <w:proofErr w:type="spellStart"/>
      <w:r w:rsidR="001B6ADE" w:rsidRPr="004801EC">
        <w:rPr>
          <w:rFonts w:cstheme="minorHAnsi"/>
          <w:color w:val="000000" w:themeColor="text1"/>
          <w:sz w:val="21"/>
          <w:szCs w:val="21"/>
        </w:rPr>
        <w:t>Dr.</w:t>
      </w:r>
      <w:proofErr w:type="spellEnd"/>
      <w:r w:rsidR="001B6ADE" w:rsidRPr="004801EC">
        <w:rPr>
          <w:rFonts w:cstheme="minorHAnsi"/>
          <w:color w:val="000000" w:themeColor="text1"/>
          <w:sz w:val="21"/>
          <w:szCs w:val="21"/>
        </w:rPr>
        <w:t xml:space="preserve"> Ibrahim </w:t>
      </w:r>
      <w:r w:rsidR="00181264" w:rsidRPr="004801EC">
        <w:rPr>
          <w:rFonts w:cstheme="minorHAnsi"/>
          <w:color w:val="000000" w:themeColor="text1"/>
          <w:sz w:val="21"/>
          <w:szCs w:val="21"/>
        </w:rPr>
        <w:t xml:space="preserve">will help </w:t>
      </w:r>
      <w:r w:rsidR="006A06CC" w:rsidRPr="004801EC">
        <w:rPr>
          <w:rFonts w:cstheme="minorHAnsi"/>
          <w:color w:val="000000" w:themeColor="text1"/>
          <w:sz w:val="21"/>
          <w:szCs w:val="21"/>
        </w:rPr>
        <w:t xml:space="preserve">facilitate and expedite implementation of the RPOA. In addition to that, </w:t>
      </w:r>
      <w:r w:rsidR="001B6ADE" w:rsidRPr="004801EC">
        <w:rPr>
          <w:rFonts w:cstheme="minorHAnsi"/>
          <w:color w:val="000000" w:themeColor="text1"/>
          <w:sz w:val="21"/>
          <w:szCs w:val="21"/>
        </w:rPr>
        <w:t xml:space="preserve">she </w:t>
      </w:r>
      <w:r w:rsidR="006A06CC" w:rsidRPr="004801EC">
        <w:rPr>
          <w:rFonts w:cstheme="minorHAnsi"/>
          <w:color w:val="000000" w:themeColor="text1"/>
          <w:sz w:val="21"/>
          <w:szCs w:val="21"/>
        </w:rPr>
        <w:t>will help the Regional Secretariat in exploring possible financial and technical assistances from funding entities to support RPOA and National Plan of Action (NPOA) implementation.</w:t>
      </w:r>
    </w:p>
    <w:p w14:paraId="46EADA11" w14:textId="77777777" w:rsidR="006A06CC" w:rsidRPr="004801EC" w:rsidRDefault="006A06CC" w:rsidP="001C5A3B">
      <w:pPr>
        <w:pStyle w:val="NoSpacing"/>
        <w:jc w:val="both"/>
        <w:rPr>
          <w:rFonts w:cstheme="minorHAnsi"/>
          <w:color w:val="000000" w:themeColor="text1"/>
          <w:sz w:val="21"/>
          <w:szCs w:val="21"/>
        </w:rPr>
      </w:pPr>
    </w:p>
    <w:p w14:paraId="3ABC8608" w14:textId="65DC26C4" w:rsidR="00543924" w:rsidRPr="004801EC" w:rsidRDefault="006A06CC" w:rsidP="001C5A3B">
      <w:pPr>
        <w:pStyle w:val="NoSpacing"/>
        <w:jc w:val="both"/>
        <w:rPr>
          <w:rFonts w:cstheme="minorHAnsi"/>
          <w:color w:val="000000" w:themeColor="text1"/>
          <w:sz w:val="21"/>
          <w:szCs w:val="21"/>
        </w:rPr>
      </w:pPr>
      <w:r w:rsidRPr="004801EC">
        <w:rPr>
          <w:rFonts w:cstheme="minorHAnsi"/>
          <w:color w:val="000000" w:themeColor="text1"/>
          <w:sz w:val="21"/>
          <w:szCs w:val="21"/>
        </w:rPr>
        <w:t>As per December 2017, the C</w:t>
      </w:r>
      <w:r w:rsidR="008D5A5A" w:rsidRPr="004801EC">
        <w:rPr>
          <w:rFonts w:cstheme="minorHAnsi"/>
          <w:color w:val="000000" w:themeColor="text1"/>
          <w:sz w:val="21"/>
          <w:szCs w:val="21"/>
        </w:rPr>
        <w:t>TI-CFF Regional Secretariat has 17</w:t>
      </w:r>
      <w:r w:rsidRPr="004801EC">
        <w:rPr>
          <w:rFonts w:cstheme="minorHAnsi"/>
          <w:color w:val="000000" w:themeColor="text1"/>
          <w:sz w:val="21"/>
          <w:szCs w:val="21"/>
        </w:rPr>
        <w:t xml:space="preserve"> personnel</w:t>
      </w:r>
      <w:r w:rsidR="00625959" w:rsidRPr="004801EC">
        <w:rPr>
          <w:rFonts w:cstheme="minorHAnsi"/>
          <w:color w:val="000000" w:themeColor="text1"/>
          <w:sz w:val="21"/>
          <w:szCs w:val="21"/>
        </w:rPr>
        <w:t xml:space="preserve">. </w:t>
      </w:r>
      <w:r w:rsidR="00543924" w:rsidRPr="004801EC">
        <w:rPr>
          <w:rFonts w:cstheme="minorHAnsi"/>
          <w:color w:val="000000" w:themeColor="text1"/>
          <w:sz w:val="21"/>
          <w:szCs w:val="21"/>
        </w:rPr>
        <w:t xml:space="preserve"> (See Appendix </w:t>
      </w:r>
      <w:r w:rsidR="00AC574C">
        <w:rPr>
          <w:rFonts w:cstheme="minorHAnsi"/>
          <w:color w:val="000000" w:themeColor="text1"/>
          <w:sz w:val="21"/>
          <w:szCs w:val="21"/>
        </w:rPr>
        <w:t>A</w:t>
      </w:r>
      <w:r w:rsidR="00A11B75" w:rsidRPr="004801EC">
        <w:rPr>
          <w:rFonts w:cstheme="minorHAnsi"/>
          <w:color w:val="000000" w:themeColor="text1"/>
          <w:sz w:val="21"/>
          <w:szCs w:val="21"/>
        </w:rPr>
        <w:t xml:space="preserve"> for</w:t>
      </w:r>
      <w:r w:rsidR="00543924" w:rsidRPr="004801EC">
        <w:rPr>
          <w:rFonts w:cstheme="minorHAnsi"/>
          <w:color w:val="000000" w:themeColor="text1"/>
          <w:sz w:val="21"/>
          <w:szCs w:val="21"/>
        </w:rPr>
        <w:t xml:space="preserve"> the list of personnel). </w:t>
      </w:r>
    </w:p>
    <w:p w14:paraId="6D6EC229" w14:textId="77777777" w:rsidR="006E0E6F" w:rsidRPr="004801EC" w:rsidRDefault="006E0E6F" w:rsidP="006A06CC">
      <w:pPr>
        <w:pStyle w:val="NoSpacing"/>
        <w:jc w:val="both"/>
        <w:rPr>
          <w:rFonts w:cstheme="minorHAnsi"/>
          <w:color w:val="000000" w:themeColor="text1"/>
          <w:sz w:val="21"/>
          <w:szCs w:val="21"/>
        </w:rPr>
      </w:pPr>
    </w:p>
    <w:p w14:paraId="4D1B9641" w14:textId="77777777" w:rsidR="006E0E6F" w:rsidRPr="004801EC" w:rsidRDefault="006E0E6F" w:rsidP="006A06CC">
      <w:pPr>
        <w:pStyle w:val="NoSpacing"/>
        <w:jc w:val="both"/>
        <w:rPr>
          <w:rFonts w:cstheme="minorHAnsi"/>
          <w:color w:val="000000" w:themeColor="text1"/>
          <w:sz w:val="21"/>
          <w:szCs w:val="21"/>
        </w:rPr>
      </w:pPr>
      <w:r w:rsidRPr="004801EC">
        <w:rPr>
          <w:rFonts w:cstheme="minorHAnsi"/>
          <w:noProof/>
          <w:color w:val="000000" w:themeColor="text1"/>
          <w:sz w:val="21"/>
          <w:szCs w:val="21"/>
          <w:lang w:val="en-PH" w:eastAsia="en-PH"/>
        </w:rPr>
        <w:lastRenderedPageBreak/>
        <w:drawing>
          <wp:inline distT="0" distB="0" distL="0" distR="0" wp14:anchorId="7FC9F13F" wp14:editId="0138F4CD">
            <wp:extent cx="5943600" cy="3500353"/>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s of October 2017.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500353"/>
                    </a:xfrm>
                    <a:prstGeom prst="rect">
                      <a:avLst/>
                    </a:prstGeom>
                  </pic:spPr>
                </pic:pic>
              </a:graphicData>
            </a:graphic>
          </wp:inline>
        </w:drawing>
      </w:r>
    </w:p>
    <w:p w14:paraId="36602317" w14:textId="4E86663E" w:rsidR="006E0E6F" w:rsidRPr="004801EC" w:rsidRDefault="006E0E6F" w:rsidP="006A06CC">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Figure </w:t>
      </w:r>
      <w:r w:rsidR="00A11B75" w:rsidRPr="004801EC">
        <w:rPr>
          <w:rFonts w:cstheme="minorHAnsi"/>
          <w:b/>
          <w:color w:val="000000" w:themeColor="text1"/>
          <w:sz w:val="21"/>
          <w:szCs w:val="21"/>
        </w:rPr>
        <w:t>1</w:t>
      </w:r>
      <w:r w:rsidRPr="004801EC">
        <w:rPr>
          <w:rFonts w:cstheme="minorHAnsi"/>
          <w:b/>
          <w:color w:val="000000" w:themeColor="text1"/>
          <w:sz w:val="21"/>
          <w:szCs w:val="21"/>
        </w:rPr>
        <w:t>. The Organisational Structure of the CTI-CFF Regional Secretariat</w:t>
      </w:r>
    </w:p>
    <w:p w14:paraId="212EFD47" w14:textId="77777777" w:rsidR="006E0E6F" w:rsidRPr="004801EC" w:rsidRDefault="006E0E6F" w:rsidP="006A06CC">
      <w:pPr>
        <w:pStyle w:val="NoSpacing"/>
        <w:jc w:val="both"/>
        <w:rPr>
          <w:rFonts w:cstheme="minorHAnsi"/>
          <w:color w:val="000000" w:themeColor="text1"/>
          <w:sz w:val="21"/>
          <w:szCs w:val="21"/>
        </w:rPr>
      </w:pPr>
    </w:p>
    <w:p w14:paraId="22B7510E" w14:textId="77777777" w:rsidR="006E0E6F" w:rsidRPr="004801EC" w:rsidRDefault="006E0E6F" w:rsidP="006A06CC">
      <w:pPr>
        <w:pStyle w:val="NoSpacing"/>
        <w:jc w:val="both"/>
        <w:rPr>
          <w:rFonts w:cstheme="minorHAnsi"/>
          <w:color w:val="000000" w:themeColor="text1"/>
          <w:sz w:val="21"/>
          <w:szCs w:val="21"/>
        </w:rPr>
      </w:pPr>
    </w:p>
    <w:p w14:paraId="2C409B8F" w14:textId="500FEE82" w:rsidR="006E0E6F" w:rsidRPr="004801EC" w:rsidRDefault="00762C22" w:rsidP="006A06CC">
      <w:pPr>
        <w:pStyle w:val="NoSpacing"/>
        <w:jc w:val="both"/>
        <w:rPr>
          <w:rFonts w:cstheme="minorHAnsi"/>
          <w:b/>
          <w:color w:val="000000" w:themeColor="text1"/>
          <w:sz w:val="21"/>
          <w:szCs w:val="21"/>
        </w:rPr>
      </w:pPr>
      <w:r w:rsidRPr="004801EC">
        <w:rPr>
          <w:rFonts w:cstheme="minorHAnsi"/>
          <w:b/>
          <w:color w:val="000000" w:themeColor="text1"/>
          <w:sz w:val="21"/>
          <w:szCs w:val="21"/>
        </w:rPr>
        <w:t>The Financial and Administrative System</w:t>
      </w:r>
      <w:r w:rsidR="007C6DF6" w:rsidRPr="004801EC">
        <w:rPr>
          <w:rFonts w:cstheme="minorHAnsi"/>
          <w:b/>
          <w:color w:val="000000" w:themeColor="text1"/>
          <w:sz w:val="21"/>
          <w:szCs w:val="21"/>
        </w:rPr>
        <w:t>s</w:t>
      </w:r>
    </w:p>
    <w:p w14:paraId="48AAE222" w14:textId="37E61406" w:rsidR="001B6ADE" w:rsidRPr="004801EC" w:rsidRDefault="00C116AD" w:rsidP="00762C22">
      <w:pPr>
        <w:pStyle w:val="NoSpacing"/>
        <w:jc w:val="both"/>
        <w:rPr>
          <w:rFonts w:cstheme="minorHAnsi"/>
          <w:color w:val="000000" w:themeColor="text1"/>
          <w:sz w:val="21"/>
          <w:szCs w:val="21"/>
        </w:rPr>
      </w:pPr>
      <w:r w:rsidRPr="004801EC">
        <w:rPr>
          <w:rFonts w:cstheme="minorHAnsi"/>
          <w:color w:val="000000" w:themeColor="text1"/>
          <w:sz w:val="21"/>
          <w:szCs w:val="21"/>
          <w:lang w:val="en-US"/>
        </w:rPr>
        <w:t xml:space="preserve">The Regional Secretariat </w:t>
      </w:r>
      <w:r w:rsidR="00762C22" w:rsidRPr="004801EC">
        <w:rPr>
          <w:rFonts w:cstheme="minorHAnsi"/>
          <w:color w:val="000000" w:themeColor="text1"/>
          <w:sz w:val="21"/>
          <w:szCs w:val="21"/>
        </w:rPr>
        <w:t>has maintained the financial system</w:t>
      </w:r>
      <w:r w:rsidR="001B6ADE" w:rsidRPr="004801EC">
        <w:rPr>
          <w:rFonts w:cstheme="minorHAnsi"/>
          <w:color w:val="000000" w:themeColor="text1"/>
          <w:sz w:val="21"/>
          <w:szCs w:val="21"/>
        </w:rPr>
        <w:t xml:space="preserve"> through </w:t>
      </w:r>
      <w:r w:rsidR="00762C22" w:rsidRPr="004801EC">
        <w:rPr>
          <w:rFonts w:cstheme="minorHAnsi"/>
          <w:color w:val="000000" w:themeColor="text1"/>
          <w:sz w:val="21"/>
          <w:szCs w:val="21"/>
        </w:rPr>
        <w:t xml:space="preserve">MYOB </w:t>
      </w:r>
      <w:r w:rsidRPr="004801EC">
        <w:rPr>
          <w:rFonts w:cstheme="minorHAnsi"/>
          <w:color w:val="000000" w:themeColor="text1"/>
          <w:sz w:val="21"/>
          <w:szCs w:val="21"/>
        </w:rPr>
        <w:t xml:space="preserve">(Mind Your Own Business) </w:t>
      </w:r>
      <w:r w:rsidR="001B6ADE" w:rsidRPr="004801EC">
        <w:rPr>
          <w:rFonts w:cstheme="minorHAnsi"/>
          <w:color w:val="000000" w:themeColor="text1"/>
          <w:sz w:val="21"/>
          <w:szCs w:val="21"/>
        </w:rPr>
        <w:t>accounting software and installation of hardware and software for admin</w:t>
      </w:r>
      <w:r w:rsidR="007C6DF6" w:rsidRPr="004801EC">
        <w:rPr>
          <w:rFonts w:cstheme="minorHAnsi"/>
          <w:color w:val="000000" w:themeColor="text1"/>
          <w:sz w:val="21"/>
          <w:szCs w:val="21"/>
        </w:rPr>
        <w:t>istrative infrastructure (i.e. l</w:t>
      </w:r>
      <w:r w:rsidR="001B6ADE" w:rsidRPr="004801EC">
        <w:rPr>
          <w:rFonts w:cstheme="minorHAnsi"/>
          <w:color w:val="000000" w:themeColor="text1"/>
          <w:sz w:val="21"/>
          <w:szCs w:val="21"/>
        </w:rPr>
        <w:t>aptops, operating sys</w:t>
      </w:r>
      <w:r w:rsidR="00A11B75" w:rsidRPr="004801EC">
        <w:rPr>
          <w:rFonts w:cstheme="minorHAnsi"/>
          <w:color w:val="000000" w:themeColor="text1"/>
          <w:sz w:val="21"/>
          <w:szCs w:val="21"/>
        </w:rPr>
        <w:t xml:space="preserve">tems, </w:t>
      </w:r>
      <w:proofErr w:type="spellStart"/>
      <w:r w:rsidR="007C6DF6" w:rsidRPr="004801EC">
        <w:rPr>
          <w:rFonts w:cstheme="minorHAnsi"/>
          <w:color w:val="000000" w:themeColor="text1"/>
          <w:sz w:val="21"/>
          <w:szCs w:val="21"/>
        </w:rPr>
        <w:t>microsoft</w:t>
      </w:r>
      <w:proofErr w:type="spellEnd"/>
      <w:r w:rsidR="007C6DF6" w:rsidRPr="004801EC">
        <w:rPr>
          <w:rFonts w:cstheme="minorHAnsi"/>
          <w:color w:val="000000" w:themeColor="text1"/>
          <w:sz w:val="21"/>
          <w:szCs w:val="21"/>
        </w:rPr>
        <w:t xml:space="preserve"> office). </w:t>
      </w:r>
    </w:p>
    <w:p w14:paraId="709019B4" w14:textId="77777777" w:rsidR="001B6ADE" w:rsidRPr="004801EC" w:rsidRDefault="001B6ADE" w:rsidP="00762C22">
      <w:pPr>
        <w:pStyle w:val="NoSpacing"/>
        <w:jc w:val="both"/>
        <w:rPr>
          <w:rFonts w:cstheme="minorHAnsi"/>
          <w:color w:val="000000" w:themeColor="text1"/>
          <w:sz w:val="21"/>
          <w:szCs w:val="21"/>
        </w:rPr>
      </w:pPr>
    </w:p>
    <w:p w14:paraId="093DD1CA" w14:textId="103FDE72" w:rsidR="00762C22" w:rsidRPr="004801EC" w:rsidRDefault="007C6DF6" w:rsidP="006A06CC">
      <w:pPr>
        <w:pStyle w:val="NoSpacing"/>
        <w:jc w:val="both"/>
        <w:rPr>
          <w:rFonts w:cstheme="minorHAnsi"/>
          <w:color w:val="000000" w:themeColor="text1"/>
          <w:sz w:val="21"/>
          <w:szCs w:val="21"/>
        </w:rPr>
      </w:pPr>
      <w:r w:rsidRPr="004801EC">
        <w:rPr>
          <w:rFonts w:cstheme="minorHAnsi"/>
          <w:color w:val="000000" w:themeColor="text1"/>
          <w:sz w:val="21"/>
          <w:szCs w:val="21"/>
        </w:rPr>
        <w:t xml:space="preserve">Both </w:t>
      </w:r>
      <w:r w:rsidR="00A11B75" w:rsidRPr="004801EC">
        <w:rPr>
          <w:rFonts w:cstheme="minorHAnsi"/>
          <w:color w:val="000000" w:themeColor="text1"/>
          <w:sz w:val="21"/>
          <w:szCs w:val="21"/>
        </w:rPr>
        <w:t>financial and administrative system</w:t>
      </w:r>
      <w:r w:rsidRPr="004801EC">
        <w:rPr>
          <w:rFonts w:cstheme="minorHAnsi"/>
          <w:color w:val="000000" w:themeColor="text1"/>
          <w:sz w:val="21"/>
          <w:szCs w:val="21"/>
        </w:rPr>
        <w:t>s</w:t>
      </w:r>
      <w:r w:rsidR="00A11B75" w:rsidRPr="004801EC">
        <w:rPr>
          <w:rFonts w:cstheme="minorHAnsi"/>
          <w:color w:val="000000" w:themeColor="text1"/>
          <w:sz w:val="21"/>
          <w:szCs w:val="21"/>
        </w:rPr>
        <w:t xml:space="preserve"> are under </w:t>
      </w:r>
      <w:r w:rsidR="001B6ADE" w:rsidRPr="004801EC">
        <w:rPr>
          <w:rFonts w:cstheme="minorHAnsi"/>
          <w:color w:val="000000" w:themeColor="text1"/>
          <w:sz w:val="21"/>
          <w:szCs w:val="21"/>
        </w:rPr>
        <w:t xml:space="preserve">the </w:t>
      </w:r>
      <w:r w:rsidR="00762C22" w:rsidRPr="004801EC">
        <w:rPr>
          <w:rFonts w:cstheme="minorHAnsi"/>
          <w:color w:val="000000" w:themeColor="text1"/>
          <w:sz w:val="21"/>
          <w:szCs w:val="21"/>
        </w:rPr>
        <w:t>Corporate Division</w:t>
      </w:r>
      <w:r w:rsidR="001C5A3B" w:rsidRPr="004801EC">
        <w:rPr>
          <w:rFonts w:cstheme="minorHAnsi"/>
          <w:color w:val="000000" w:themeColor="text1"/>
          <w:sz w:val="21"/>
          <w:szCs w:val="21"/>
        </w:rPr>
        <w:t>. The division ha</w:t>
      </w:r>
      <w:r w:rsidR="00AC574C">
        <w:rPr>
          <w:rFonts w:cstheme="minorHAnsi"/>
          <w:color w:val="000000" w:themeColor="text1"/>
          <w:sz w:val="21"/>
          <w:szCs w:val="21"/>
        </w:rPr>
        <w:t>d</w:t>
      </w:r>
      <w:r w:rsidR="001C5A3B" w:rsidRPr="004801EC">
        <w:rPr>
          <w:rFonts w:cstheme="minorHAnsi"/>
          <w:color w:val="000000" w:themeColor="text1"/>
          <w:sz w:val="21"/>
          <w:szCs w:val="21"/>
        </w:rPr>
        <w:t xml:space="preserve"> established </w:t>
      </w:r>
      <w:r w:rsidR="00762C22" w:rsidRPr="004801EC">
        <w:rPr>
          <w:rFonts w:cstheme="minorHAnsi"/>
          <w:color w:val="000000" w:themeColor="text1"/>
          <w:sz w:val="21"/>
          <w:szCs w:val="21"/>
        </w:rPr>
        <w:t xml:space="preserve">operating policies to regulate the operations and code of conduct of </w:t>
      </w:r>
      <w:r w:rsidR="00A11B75" w:rsidRPr="004801EC">
        <w:rPr>
          <w:rFonts w:cstheme="minorHAnsi"/>
          <w:color w:val="000000" w:themeColor="text1"/>
          <w:sz w:val="21"/>
          <w:szCs w:val="21"/>
        </w:rPr>
        <w:t xml:space="preserve">the Regional Secretariat office. Particularly, policies for </w:t>
      </w:r>
      <w:r w:rsidR="00762C22" w:rsidRPr="004801EC">
        <w:rPr>
          <w:rFonts w:cstheme="minorHAnsi"/>
          <w:color w:val="000000" w:themeColor="text1"/>
          <w:sz w:val="21"/>
          <w:szCs w:val="21"/>
        </w:rPr>
        <w:t>travel,</w:t>
      </w:r>
      <w:r w:rsidR="00A11B75" w:rsidRPr="004801EC">
        <w:rPr>
          <w:rFonts w:cstheme="minorHAnsi"/>
          <w:color w:val="000000" w:themeColor="text1"/>
          <w:sz w:val="21"/>
          <w:szCs w:val="21"/>
        </w:rPr>
        <w:t xml:space="preserve"> budgeting, and cost allocation are being observed. </w:t>
      </w:r>
      <w:r w:rsidR="00762C22" w:rsidRPr="004801EC">
        <w:rPr>
          <w:rFonts w:cstheme="minorHAnsi"/>
          <w:color w:val="000000" w:themeColor="text1"/>
          <w:sz w:val="21"/>
          <w:szCs w:val="21"/>
        </w:rPr>
        <w:t xml:space="preserve">Administrative policies </w:t>
      </w:r>
      <w:r w:rsidR="00AC574C">
        <w:rPr>
          <w:rFonts w:cstheme="minorHAnsi"/>
          <w:color w:val="000000" w:themeColor="text1"/>
          <w:sz w:val="21"/>
          <w:szCs w:val="21"/>
        </w:rPr>
        <w:t xml:space="preserve">had been </w:t>
      </w:r>
      <w:r w:rsidR="001C5A3B" w:rsidRPr="004801EC">
        <w:rPr>
          <w:rFonts w:cstheme="minorHAnsi"/>
          <w:color w:val="000000" w:themeColor="text1"/>
          <w:sz w:val="21"/>
          <w:szCs w:val="21"/>
        </w:rPr>
        <w:t>e</w:t>
      </w:r>
      <w:r w:rsidR="00762C22" w:rsidRPr="004801EC">
        <w:rPr>
          <w:rFonts w:cstheme="minorHAnsi"/>
          <w:color w:val="000000" w:themeColor="text1"/>
          <w:sz w:val="21"/>
          <w:szCs w:val="21"/>
        </w:rPr>
        <w:t>stablished such as working time, remuneration and benefits as well as uti</w:t>
      </w:r>
      <w:r w:rsidR="001C5A3B" w:rsidRPr="004801EC">
        <w:rPr>
          <w:rFonts w:cstheme="minorHAnsi"/>
          <w:color w:val="000000" w:themeColor="text1"/>
          <w:sz w:val="21"/>
          <w:szCs w:val="21"/>
        </w:rPr>
        <w:t>lization of office’s properties</w:t>
      </w:r>
    </w:p>
    <w:p w14:paraId="42AB40B5" w14:textId="77777777" w:rsidR="00A11B75" w:rsidRPr="004801EC" w:rsidRDefault="00A11B75" w:rsidP="006A06CC">
      <w:pPr>
        <w:pStyle w:val="NoSpacing"/>
        <w:jc w:val="both"/>
        <w:rPr>
          <w:rFonts w:cstheme="minorHAnsi"/>
          <w:color w:val="000000" w:themeColor="text1"/>
          <w:sz w:val="21"/>
          <w:szCs w:val="21"/>
        </w:rPr>
      </w:pPr>
    </w:p>
    <w:p w14:paraId="14AFA9EF" w14:textId="3216E687" w:rsidR="008A6EF2" w:rsidRPr="004801EC" w:rsidRDefault="008A6EF2" w:rsidP="006A06CC">
      <w:pPr>
        <w:pStyle w:val="NoSpacing"/>
        <w:jc w:val="both"/>
        <w:rPr>
          <w:rFonts w:cstheme="minorHAnsi"/>
          <w:color w:val="000000" w:themeColor="text1"/>
          <w:sz w:val="21"/>
          <w:szCs w:val="21"/>
        </w:rPr>
      </w:pPr>
    </w:p>
    <w:p w14:paraId="23A5E436" w14:textId="3C1741F8" w:rsidR="006E0E6F" w:rsidRPr="004801EC" w:rsidRDefault="00540861" w:rsidP="006A06CC">
      <w:pPr>
        <w:pStyle w:val="NoSpacing"/>
        <w:jc w:val="both"/>
        <w:rPr>
          <w:rFonts w:cstheme="minorHAnsi"/>
          <w:b/>
          <w:color w:val="2E74B5" w:themeColor="accent1" w:themeShade="BF"/>
          <w:sz w:val="21"/>
          <w:szCs w:val="21"/>
        </w:rPr>
      </w:pPr>
      <w:r w:rsidRPr="004801EC">
        <w:rPr>
          <w:rFonts w:cstheme="minorHAnsi"/>
          <w:b/>
          <w:color w:val="2E74B5" w:themeColor="accent1" w:themeShade="BF"/>
          <w:sz w:val="21"/>
          <w:szCs w:val="21"/>
        </w:rPr>
        <w:t>Part II.</w:t>
      </w:r>
      <w:r w:rsidRPr="004801EC">
        <w:rPr>
          <w:rFonts w:cstheme="minorHAnsi"/>
          <w:color w:val="2E74B5" w:themeColor="accent1" w:themeShade="BF"/>
          <w:sz w:val="21"/>
          <w:szCs w:val="21"/>
        </w:rPr>
        <w:t xml:space="preserve"> </w:t>
      </w:r>
      <w:r w:rsidR="00D03B13" w:rsidRPr="004801EC">
        <w:rPr>
          <w:rFonts w:cstheme="minorHAnsi"/>
          <w:b/>
          <w:color w:val="2E74B5" w:themeColor="accent1" w:themeShade="BF"/>
          <w:sz w:val="21"/>
          <w:szCs w:val="21"/>
        </w:rPr>
        <w:t xml:space="preserve">REGIONAL </w:t>
      </w:r>
      <w:r w:rsidR="003A6415" w:rsidRPr="004801EC">
        <w:rPr>
          <w:rFonts w:cstheme="minorHAnsi"/>
          <w:b/>
          <w:color w:val="2E74B5" w:themeColor="accent1" w:themeShade="BF"/>
          <w:sz w:val="21"/>
          <w:szCs w:val="21"/>
        </w:rPr>
        <w:t>ACTIVITIES</w:t>
      </w:r>
    </w:p>
    <w:p w14:paraId="775DCD1E" w14:textId="77777777" w:rsidR="00C0599B" w:rsidRPr="004801EC" w:rsidRDefault="00C0599B" w:rsidP="006A06CC">
      <w:pPr>
        <w:pStyle w:val="NoSpacing"/>
        <w:jc w:val="both"/>
        <w:rPr>
          <w:rFonts w:cstheme="minorHAnsi"/>
          <w:color w:val="000000" w:themeColor="text1"/>
          <w:sz w:val="21"/>
          <w:szCs w:val="21"/>
        </w:rPr>
      </w:pPr>
    </w:p>
    <w:p w14:paraId="573FE08D" w14:textId="6B8FB3AD" w:rsidR="00C0599B" w:rsidRPr="004801EC" w:rsidRDefault="00C0599B" w:rsidP="00D03B13">
      <w:pPr>
        <w:pStyle w:val="NoSpacing"/>
        <w:jc w:val="both"/>
        <w:rPr>
          <w:rFonts w:cstheme="minorHAnsi"/>
          <w:color w:val="000000" w:themeColor="text1"/>
          <w:sz w:val="21"/>
          <w:szCs w:val="21"/>
        </w:rPr>
      </w:pPr>
      <w:r w:rsidRPr="004801EC">
        <w:rPr>
          <w:rFonts w:cstheme="minorHAnsi"/>
          <w:color w:val="000000" w:themeColor="text1"/>
          <w:sz w:val="21"/>
          <w:szCs w:val="21"/>
        </w:rPr>
        <w:t>The RPOA captures the joint priorities</w:t>
      </w:r>
      <w:r w:rsidR="00CB55E1" w:rsidRPr="004801EC">
        <w:rPr>
          <w:rFonts w:cstheme="minorHAnsi"/>
          <w:color w:val="000000" w:themeColor="text1"/>
          <w:sz w:val="21"/>
          <w:szCs w:val="21"/>
        </w:rPr>
        <w:t xml:space="preserve"> and commitments of the Coral Triangle member co</w:t>
      </w:r>
      <w:r w:rsidR="003A6415" w:rsidRPr="004801EC">
        <w:rPr>
          <w:rFonts w:cstheme="minorHAnsi"/>
          <w:color w:val="000000" w:themeColor="text1"/>
          <w:sz w:val="21"/>
          <w:szCs w:val="21"/>
        </w:rPr>
        <w:t>untries. In 2017, the CT6 member countries continuously take multilateral action a</w:t>
      </w:r>
      <w:r w:rsidR="00CB55E1" w:rsidRPr="004801EC">
        <w:rPr>
          <w:rFonts w:cstheme="minorHAnsi"/>
          <w:color w:val="000000" w:themeColor="text1"/>
          <w:sz w:val="21"/>
          <w:szCs w:val="21"/>
        </w:rPr>
        <w:t>long</w:t>
      </w:r>
      <w:r w:rsidR="00A11B75" w:rsidRPr="004801EC">
        <w:rPr>
          <w:rFonts w:cstheme="minorHAnsi"/>
          <w:color w:val="000000" w:themeColor="text1"/>
          <w:sz w:val="21"/>
          <w:szCs w:val="21"/>
        </w:rPr>
        <w:t xml:space="preserve"> with its </w:t>
      </w:r>
      <w:r w:rsidR="00CB55E1" w:rsidRPr="004801EC">
        <w:rPr>
          <w:rFonts w:cstheme="minorHAnsi"/>
          <w:color w:val="000000" w:themeColor="text1"/>
          <w:sz w:val="21"/>
          <w:szCs w:val="21"/>
        </w:rPr>
        <w:t>partners – funding agencies, international NGOs, a</w:t>
      </w:r>
      <w:r w:rsidR="00A11B75" w:rsidRPr="004801EC">
        <w:rPr>
          <w:rFonts w:cstheme="minorHAnsi"/>
          <w:color w:val="000000" w:themeColor="text1"/>
          <w:sz w:val="21"/>
          <w:szCs w:val="21"/>
        </w:rPr>
        <w:t>nd private sector</w:t>
      </w:r>
      <w:r w:rsidR="00CB55E1" w:rsidRPr="004801EC">
        <w:rPr>
          <w:rFonts w:cstheme="minorHAnsi"/>
          <w:color w:val="000000" w:themeColor="text1"/>
          <w:sz w:val="21"/>
          <w:szCs w:val="21"/>
        </w:rPr>
        <w:t>– operating at the regional scale.</w:t>
      </w:r>
    </w:p>
    <w:p w14:paraId="5F142237" w14:textId="22718E38" w:rsidR="00CB55E1" w:rsidRPr="004801EC" w:rsidRDefault="00CB55E1" w:rsidP="00D03B13">
      <w:pPr>
        <w:pStyle w:val="NoSpacing"/>
        <w:jc w:val="both"/>
        <w:rPr>
          <w:rFonts w:cstheme="minorHAnsi"/>
          <w:color w:val="000000" w:themeColor="text1"/>
          <w:sz w:val="21"/>
          <w:szCs w:val="21"/>
        </w:rPr>
      </w:pPr>
    </w:p>
    <w:p w14:paraId="7969C5F1" w14:textId="024F6517" w:rsidR="00CB55E1" w:rsidRPr="004801EC" w:rsidRDefault="00CB55E1" w:rsidP="00D03B13">
      <w:pPr>
        <w:pStyle w:val="NoSpacing"/>
        <w:jc w:val="both"/>
        <w:rPr>
          <w:rFonts w:cstheme="minorHAnsi"/>
          <w:color w:val="000000" w:themeColor="text1"/>
          <w:sz w:val="21"/>
          <w:szCs w:val="21"/>
        </w:rPr>
      </w:pPr>
      <w:r w:rsidRPr="004801EC">
        <w:rPr>
          <w:rFonts w:cstheme="minorHAnsi"/>
          <w:color w:val="000000" w:themeColor="text1"/>
          <w:sz w:val="21"/>
          <w:szCs w:val="21"/>
        </w:rPr>
        <w:t>The Regional Secretariat, for its pa</w:t>
      </w:r>
      <w:r w:rsidR="00A11B75" w:rsidRPr="004801EC">
        <w:rPr>
          <w:rFonts w:cstheme="minorHAnsi"/>
          <w:color w:val="000000" w:themeColor="text1"/>
          <w:sz w:val="21"/>
          <w:szCs w:val="21"/>
        </w:rPr>
        <w:t xml:space="preserve">rt, has continued its efforts to </w:t>
      </w:r>
      <w:r w:rsidRPr="004801EC">
        <w:rPr>
          <w:rFonts w:cstheme="minorHAnsi"/>
          <w:color w:val="000000" w:themeColor="text1"/>
          <w:sz w:val="21"/>
          <w:szCs w:val="21"/>
        </w:rPr>
        <w:t>provid</w:t>
      </w:r>
      <w:r w:rsidR="00A11B75" w:rsidRPr="004801EC">
        <w:rPr>
          <w:rFonts w:cstheme="minorHAnsi"/>
          <w:color w:val="000000" w:themeColor="text1"/>
          <w:sz w:val="21"/>
          <w:szCs w:val="21"/>
        </w:rPr>
        <w:t>e</w:t>
      </w:r>
      <w:r w:rsidRPr="004801EC">
        <w:rPr>
          <w:rFonts w:cstheme="minorHAnsi"/>
          <w:color w:val="000000" w:themeColor="text1"/>
          <w:sz w:val="21"/>
          <w:szCs w:val="21"/>
        </w:rPr>
        <w:t xml:space="preserve"> technical support and coordination through its </w:t>
      </w:r>
      <w:r w:rsidR="003A6415" w:rsidRPr="004801EC">
        <w:rPr>
          <w:rFonts w:cstheme="minorHAnsi"/>
          <w:color w:val="000000" w:themeColor="text1"/>
          <w:sz w:val="21"/>
          <w:szCs w:val="21"/>
        </w:rPr>
        <w:t xml:space="preserve">Technical </w:t>
      </w:r>
      <w:r w:rsidRPr="004801EC">
        <w:rPr>
          <w:rFonts w:cstheme="minorHAnsi"/>
          <w:color w:val="000000" w:themeColor="text1"/>
          <w:sz w:val="21"/>
          <w:szCs w:val="21"/>
        </w:rPr>
        <w:t>Working Groups</w:t>
      </w:r>
      <w:r w:rsidR="003A6415" w:rsidRPr="004801EC">
        <w:rPr>
          <w:rFonts w:cstheme="minorHAnsi"/>
          <w:color w:val="000000" w:themeColor="text1"/>
          <w:sz w:val="21"/>
          <w:szCs w:val="21"/>
        </w:rPr>
        <w:t>,</w:t>
      </w:r>
      <w:r w:rsidR="0029715D" w:rsidRPr="004801EC">
        <w:rPr>
          <w:rFonts w:cstheme="minorHAnsi"/>
          <w:color w:val="000000" w:themeColor="text1"/>
          <w:sz w:val="21"/>
          <w:szCs w:val="21"/>
        </w:rPr>
        <w:t xml:space="preserve"> Governance Working Groups, </w:t>
      </w:r>
      <w:r w:rsidR="00A11B75" w:rsidRPr="004801EC">
        <w:rPr>
          <w:rFonts w:cstheme="minorHAnsi"/>
          <w:color w:val="000000" w:themeColor="text1"/>
          <w:sz w:val="21"/>
          <w:szCs w:val="21"/>
        </w:rPr>
        <w:t xml:space="preserve">and </w:t>
      </w:r>
      <w:r w:rsidR="0029715D" w:rsidRPr="004801EC">
        <w:rPr>
          <w:rFonts w:cstheme="minorHAnsi"/>
          <w:color w:val="000000" w:themeColor="text1"/>
          <w:sz w:val="21"/>
          <w:szCs w:val="21"/>
        </w:rPr>
        <w:t xml:space="preserve">Cross-Cutting Themes </w:t>
      </w:r>
      <w:r w:rsidR="00592E62" w:rsidRPr="004801EC">
        <w:rPr>
          <w:rFonts w:cstheme="minorHAnsi"/>
          <w:color w:val="000000" w:themeColor="text1"/>
          <w:sz w:val="21"/>
          <w:szCs w:val="21"/>
        </w:rPr>
        <w:t>to realize the goals of the RPOA.</w:t>
      </w:r>
      <w:r w:rsidR="003A6415" w:rsidRPr="004801EC">
        <w:rPr>
          <w:rFonts w:cstheme="minorHAnsi"/>
          <w:color w:val="000000" w:themeColor="text1"/>
          <w:sz w:val="21"/>
          <w:szCs w:val="21"/>
        </w:rPr>
        <w:t xml:space="preserve"> </w:t>
      </w:r>
    </w:p>
    <w:p w14:paraId="13A1AEFB" w14:textId="3CC29592" w:rsidR="0029715D" w:rsidRPr="004801EC" w:rsidRDefault="0029715D" w:rsidP="00D03B13">
      <w:pPr>
        <w:pStyle w:val="NoSpacing"/>
        <w:jc w:val="both"/>
        <w:rPr>
          <w:rFonts w:cstheme="minorHAnsi"/>
          <w:color w:val="000000" w:themeColor="text1"/>
          <w:sz w:val="21"/>
          <w:szCs w:val="21"/>
        </w:rPr>
      </w:pPr>
    </w:p>
    <w:p w14:paraId="1C8ACC8A" w14:textId="77777777" w:rsidR="00D03B13" w:rsidRPr="004801EC" w:rsidRDefault="00D03B13" w:rsidP="00CF3F31">
      <w:pPr>
        <w:pStyle w:val="NoSpacing"/>
        <w:numPr>
          <w:ilvl w:val="0"/>
          <w:numId w:val="32"/>
        </w:numPr>
        <w:tabs>
          <w:tab w:val="left" w:pos="284"/>
        </w:tabs>
        <w:ind w:left="0" w:firstLine="0"/>
        <w:jc w:val="both"/>
        <w:rPr>
          <w:rFonts w:cstheme="minorHAnsi"/>
          <w:color w:val="000000" w:themeColor="text1"/>
          <w:sz w:val="21"/>
          <w:szCs w:val="21"/>
        </w:rPr>
      </w:pPr>
      <w:r w:rsidRPr="004801EC">
        <w:rPr>
          <w:rFonts w:cstheme="minorHAnsi"/>
          <w:b/>
          <w:color w:val="000000" w:themeColor="text1"/>
          <w:sz w:val="21"/>
          <w:szCs w:val="21"/>
        </w:rPr>
        <w:t>Technical Working Groups (TWGs)</w:t>
      </w:r>
    </w:p>
    <w:p w14:paraId="0FF0D955" w14:textId="58151DC9" w:rsidR="0029715D" w:rsidRPr="004801EC" w:rsidRDefault="009C7F31" w:rsidP="00D03B13">
      <w:pPr>
        <w:pStyle w:val="NoSpacing"/>
        <w:tabs>
          <w:tab w:val="left" w:pos="284"/>
        </w:tabs>
        <w:jc w:val="both"/>
        <w:rPr>
          <w:rFonts w:cstheme="minorHAnsi"/>
          <w:color w:val="000000" w:themeColor="text1"/>
          <w:sz w:val="21"/>
          <w:szCs w:val="21"/>
        </w:rPr>
      </w:pPr>
      <w:r w:rsidRPr="004801EC">
        <w:rPr>
          <w:rFonts w:cstheme="minorHAnsi"/>
          <w:color w:val="000000" w:themeColor="text1"/>
          <w:sz w:val="21"/>
          <w:szCs w:val="21"/>
        </w:rPr>
        <w:t xml:space="preserve">The RPOA are supported by clear sets of actions and timelines to specifically address regional marine resource conservation and sustainability priorities. The CTI-CFF created five (5) TWGs that correspond to each of the 5 goals. The creation of technical working groups is to facilitate progress in achieving these goals. </w:t>
      </w:r>
      <w:r w:rsidR="00EE3F78">
        <w:rPr>
          <w:rFonts w:cstheme="minorHAnsi"/>
          <w:color w:val="000000" w:themeColor="text1"/>
          <w:sz w:val="21"/>
          <w:szCs w:val="21"/>
        </w:rPr>
        <w:t>To achieve the go</w:t>
      </w:r>
      <w:r w:rsidR="0029715D" w:rsidRPr="004801EC">
        <w:rPr>
          <w:rFonts w:cstheme="minorHAnsi"/>
          <w:color w:val="000000" w:themeColor="text1"/>
          <w:sz w:val="21"/>
          <w:szCs w:val="21"/>
        </w:rPr>
        <w:t xml:space="preserve">als of the RPOA, the five working groups continue to meet, build capacity, exchange insights, and plan </w:t>
      </w:r>
      <w:r w:rsidR="0029715D" w:rsidRPr="004801EC">
        <w:rPr>
          <w:rFonts w:cstheme="minorHAnsi"/>
          <w:color w:val="000000" w:themeColor="text1"/>
          <w:sz w:val="21"/>
          <w:szCs w:val="21"/>
        </w:rPr>
        <w:lastRenderedPageBreak/>
        <w:t xml:space="preserve">activities </w:t>
      </w:r>
      <w:proofErr w:type="gramStart"/>
      <w:r w:rsidR="0029715D" w:rsidRPr="004801EC">
        <w:rPr>
          <w:rFonts w:cstheme="minorHAnsi"/>
          <w:color w:val="000000" w:themeColor="text1"/>
          <w:sz w:val="21"/>
          <w:szCs w:val="21"/>
        </w:rPr>
        <w:t>in order to</w:t>
      </w:r>
      <w:proofErr w:type="gramEnd"/>
      <w:r w:rsidR="0029715D" w:rsidRPr="004801EC">
        <w:rPr>
          <w:rFonts w:cstheme="minorHAnsi"/>
          <w:color w:val="000000" w:themeColor="text1"/>
          <w:sz w:val="21"/>
          <w:szCs w:val="21"/>
        </w:rPr>
        <w:t xml:space="preserve"> attain the targets identified in each goal.</w:t>
      </w:r>
      <w:r w:rsidR="00F63E1D" w:rsidRPr="004801EC">
        <w:rPr>
          <w:rFonts w:cstheme="minorHAnsi"/>
          <w:color w:val="000000" w:themeColor="text1"/>
          <w:sz w:val="21"/>
          <w:szCs w:val="21"/>
        </w:rPr>
        <w:t xml:space="preserve">  </w:t>
      </w:r>
      <w:r w:rsidR="003B21FA" w:rsidRPr="004801EC">
        <w:rPr>
          <w:rFonts w:cstheme="minorHAnsi"/>
          <w:color w:val="000000" w:themeColor="text1"/>
          <w:sz w:val="21"/>
          <w:szCs w:val="21"/>
        </w:rPr>
        <w:t xml:space="preserve">Each TWG has a Chair and Co-chair </w:t>
      </w:r>
      <w:r w:rsidR="00687B2F" w:rsidRPr="004801EC">
        <w:rPr>
          <w:rFonts w:cstheme="minorHAnsi"/>
          <w:color w:val="000000" w:themeColor="text1"/>
          <w:sz w:val="21"/>
          <w:szCs w:val="21"/>
        </w:rPr>
        <w:t xml:space="preserve">coming from CT6 member countries </w:t>
      </w:r>
      <w:r w:rsidR="003B21FA" w:rsidRPr="004801EC">
        <w:rPr>
          <w:rFonts w:cstheme="minorHAnsi"/>
          <w:color w:val="000000" w:themeColor="text1"/>
          <w:sz w:val="21"/>
          <w:szCs w:val="21"/>
          <w:lang w:val="en-US"/>
        </w:rPr>
        <w:t xml:space="preserve">to oversee the work and development of identified plans and activities. </w:t>
      </w:r>
      <w:r w:rsidR="003B21FA" w:rsidRPr="004801EC">
        <w:rPr>
          <w:rFonts w:cstheme="minorHAnsi"/>
          <w:color w:val="000000" w:themeColor="text1"/>
          <w:sz w:val="21"/>
          <w:szCs w:val="21"/>
        </w:rPr>
        <w:t xml:space="preserve"> </w:t>
      </w:r>
      <w:r w:rsidR="00F63E1D" w:rsidRPr="004801EC">
        <w:rPr>
          <w:rFonts w:cstheme="minorHAnsi"/>
          <w:color w:val="000000" w:themeColor="text1"/>
          <w:sz w:val="21"/>
          <w:szCs w:val="21"/>
        </w:rPr>
        <w:t>Table</w:t>
      </w:r>
      <w:r w:rsidR="00A11B75" w:rsidRPr="004801EC">
        <w:rPr>
          <w:rFonts w:cstheme="minorHAnsi"/>
          <w:color w:val="000000" w:themeColor="text1"/>
          <w:sz w:val="21"/>
          <w:szCs w:val="21"/>
        </w:rPr>
        <w:t xml:space="preserve"> 1</w:t>
      </w:r>
      <w:r w:rsidR="00F63E1D" w:rsidRPr="004801EC">
        <w:rPr>
          <w:rFonts w:cstheme="minorHAnsi"/>
          <w:color w:val="000000" w:themeColor="text1"/>
          <w:sz w:val="21"/>
          <w:szCs w:val="21"/>
        </w:rPr>
        <w:t xml:space="preserve"> shows the Chair and Co-Chair of the five Working Groups.</w:t>
      </w:r>
    </w:p>
    <w:p w14:paraId="1025F26B" w14:textId="1AD1A36D" w:rsidR="009C7F31" w:rsidRPr="004801EC" w:rsidRDefault="009C7F31" w:rsidP="009C7F31">
      <w:pPr>
        <w:pStyle w:val="NoSpacing"/>
        <w:jc w:val="both"/>
        <w:rPr>
          <w:rFonts w:cstheme="minorHAnsi"/>
          <w:color w:val="000000" w:themeColor="text1"/>
          <w:sz w:val="21"/>
          <w:szCs w:val="21"/>
        </w:rPr>
      </w:pPr>
    </w:p>
    <w:p w14:paraId="29AACA76" w14:textId="371321EA" w:rsidR="00AD2DD4" w:rsidRPr="004801EC" w:rsidRDefault="00AD2DD4" w:rsidP="00AD2DD4">
      <w:pPr>
        <w:pStyle w:val="NoSpacing"/>
        <w:jc w:val="both"/>
        <w:rPr>
          <w:rFonts w:cstheme="minorHAnsi"/>
          <w:b/>
          <w:color w:val="000000" w:themeColor="text1"/>
          <w:sz w:val="21"/>
          <w:szCs w:val="21"/>
        </w:rPr>
      </w:pPr>
      <w:r w:rsidRPr="004801EC">
        <w:rPr>
          <w:rFonts w:cstheme="minorHAnsi"/>
          <w:b/>
          <w:color w:val="000000" w:themeColor="text1"/>
          <w:sz w:val="21"/>
          <w:szCs w:val="21"/>
        </w:rPr>
        <w:t>Table</w:t>
      </w:r>
      <w:r w:rsidR="00A11B75" w:rsidRPr="004801EC">
        <w:rPr>
          <w:rFonts w:cstheme="minorHAnsi"/>
          <w:b/>
          <w:color w:val="000000" w:themeColor="text1"/>
          <w:sz w:val="21"/>
          <w:szCs w:val="21"/>
        </w:rPr>
        <w:t xml:space="preserve"> 1</w:t>
      </w:r>
      <w:r w:rsidRPr="004801EC">
        <w:rPr>
          <w:rFonts w:cstheme="minorHAnsi"/>
          <w:b/>
          <w:color w:val="000000" w:themeColor="text1"/>
          <w:sz w:val="21"/>
          <w:szCs w:val="21"/>
        </w:rPr>
        <w:t>. Chair and Co-Chair of the Technical Working Groups</w:t>
      </w:r>
    </w:p>
    <w:p w14:paraId="684B4F1E" w14:textId="061BB5BF" w:rsidR="00F63E1D" w:rsidRPr="004801EC" w:rsidRDefault="00F63E1D" w:rsidP="00F63E1D">
      <w:pPr>
        <w:pStyle w:val="NoSpacing"/>
        <w:jc w:val="both"/>
        <w:rPr>
          <w:rFonts w:cstheme="minorHAnsi"/>
          <w:color w:val="000000" w:themeColor="text1"/>
          <w:sz w:val="21"/>
          <w:szCs w:val="21"/>
        </w:rPr>
      </w:pPr>
    </w:p>
    <w:tbl>
      <w:tblPr>
        <w:tblStyle w:val="TableGrid"/>
        <w:tblW w:w="0" w:type="auto"/>
        <w:tblLook w:val="04A0" w:firstRow="1" w:lastRow="0" w:firstColumn="1" w:lastColumn="0" w:noHBand="0" w:noVBand="1"/>
      </w:tblPr>
      <w:tblGrid>
        <w:gridCol w:w="3681"/>
        <w:gridCol w:w="2410"/>
        <w:gridCol w:w="2925"/>
      </w:tblGrid>
      <w:tr w:rsidR="00F63E1D" w:rsidRPr="004801EC" w14:paraId="500222D2" w14:textId="77777777" w:rsidTr="00C925AF">
        <w:tc>
          <w:tcPr>
            <w:tcW w:w="3681" w:type="dxa"/>
            <w:shd w:val="clear" w:color="auto" w:fill="92D050"/>
          </w:tcPr>
          <w:p w14:paraId="7766A468" w14:textId="77777777" w:rsidR="00F63E1D" w:rsidRPr="004801EC" w:rsidRDefault="00F63E1D" w:rsidP="00C213EF">
            <w:pPr>
              <w:jc w:val="center"/>
              <w:rPr>
                <w:rFonts w:cstheme="minorHAnsi"/>
                <w:b/>
                <w:color w:val="000000" w:themeColor="text1"/>
                <w:sz w:val="21"/>
                <w:szCs w:val="21"/>
                <w:lang w:val="en-US"/>
              </w:rPr>
            </w:pPr>
            <w:commentRangeStart w:id="6"/>
            <w:r w:rsidRPr="004801EC">
              <w:rPr>
                <w:rFonts w:cstheme="minorHAnsi"/>
                <w:b/>
                <w:color w:val="000000" w:themeColor="text1"/>
                <w:sz w:val="21"/>
                <w:szCs w:val="21"/>
                <w:lang w:val="en-US"/>
              </w:rPr>
              <w:t>Working Group</w:t>
            </w:r>
          </w:p>
        </w:tc>
        <w:tc>
          <w:tcPr>
            <w:tcW w:w="2410" w:type="dxa"/>
            <w:shd w:val="clear" w:color="auto" w:fill="92D050"/>
          </w:tcPr>
          <w:p w14:paraId="37BE250A" w14:textId="77777777" w:rsidR="00F63E1D" w:rsidRPr="004801EC" w:rsidRDefault="00F63E1D" w:rsidP="00C213EF">
            <w:pPr>
              <w:jc w:val="center"/>
              <w:rPr>
                <w:rFonts w:cstheme="minorHAnsi"/>
                <w:b/>
                <w:color w:val="000000" w:themeColor="text1"/>
                <w:sz w:val="21"/>
                <w:szCs w:val="21"/>
                <w:lang w:val="en-US"/>
              </w:rPr>
            </w:pPr>
            <w:r w:rsidRPr="004801EC">
              <w:rPr>
                <w:rFonts w:cstheme="minorHAnsi"/>
                <w:b/>
                <w:color w:val="000000" w:themeColor="text1"/>
                <w:sz w:val="21"/>
                <w:szCs w:val="21"/>
                <w:lang w:val="en-US"/>
              </w:rPr>
              <w:t>Chair</w:t>
            </w:r>
          </w:p>
        </w:tc>
        <w:tc>
          <w:tcPr>
            <w:tcW w:w="2925" w:type="dxa"/>
            <w:shd w:val="clear" w:color="auto" w:fill="92D050"/>
          </w:tcPr>
          <w:p w14:paraId="149FC2D5" w14:textId="77777777" w:rsidR="00F63E1D" w:rsidRPr="004801EC" w:rsidRDefault="00F63E1D" w:rsidP="00C213EF">
            <w:pPr>
              <w:jc w:val="center"/>
              <w:rPr>
                <w:rFonts w:cstheme="minorHAnsi"/>
                <w:b/>
                <w:color w:val="000000" w:themeColor="text1"/>
                <w:sz w:val="21"/>
                <w:szCs w:val="21"/>
                <w:lang w:val="en-US"/>
              </w:rPr>
            </w:pPr>
            <w:r w:rsidRPr="004801EC">
              <w:rPr>
                <w:rFonts w:cstheme="minorHAnsi"/>
                <w:b/>
                <w:color w:val="000000" w:themeColor="text1"/>
                <w:sz w:val="21"/>
                <w:szCs w:val="21"/>
                <w:lang w:val="en-US"/>
              </w:rPr>
              <w:t>Co-Chair</w:t>
            </w:r>
          </w:p>
        </w:tc>
      </w:tr>
      <w:tr w:rsidR="00F63E1D" w:rsidRPr="004801EC" w14:paraId="73156216" w14:textId="77777777" w:rsidTr="00C213EF">
        <w:tc>
          <w:tcPr>
            <w:tcW w:w="3681" w:type="dxa"/>
          </w:tcPr>
          <w:p w14:paraId="7CFEAA07" w14:textId="77777777" w:rsidR="00F63E1D" w:rsidRPr="004801EC" w:rsidRDefault="00F63E1D" w:rsidP="00C213EF">
            <w:pPr>
              <w:rPr>
                <w:rFonts w:cstheme="minorHAnsi"/>
                <w:color w:val="000000" w:themeColor="text1"/>
                <w:sz w:val="21"/>
                <w:szCs w:val="21"/>
                <w:lang w:val="en-US"/>
              </w:rPr>
            </w:pPr>
            <w:r w:rsidRPr="004801EC">
              <w:rPr>
                <w:rFonts w:cstheme="minorHAnsi"/>
                <w:color w:val="000000" w:themeColor="text1"/>
                <w:sz w:val="21"/>
                <w:szCs w:val="21"/>
                <w:lang w:val="en-US"/>
              </w:rPr>
              <w:t>Seascapes</w:t>
            </w:r>
          </w:p>
        </w:tc>
        <w:tc>
          <w:tcPr>
            <w:tcW w:w="2410" w:type="dxa"/>
          </w:tcPr>
          <w:p w14:paraId="50CDC348" w14:textId="77777777" w:rsidR="00F63E1D" w:rsidRPr="004801EC" w:rsidRDefault="00F63E1D"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Indonesia</w:t>
            </w:r>
          </w:p>
        </w:tc>
        <w:tc>
          <w:tcPr>
            <w:tcW w:w="2925" w:type="dxa"/>
          </w:tcPr>
          <w:p w14:paraId="00C97B00" w14:textId="77777777" w:rsidR="00F63E1D" w:rsidRPr="004801EC" w:rsidRDefault="00F63E1D"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Philippines</w:t>
            </w:r>
          </w:p>
          <w:p w14:paraId="4C805A4F" w14:textId="77777777" w:rsidR="00F63E1D" w:rsidRPr="004801EC" w:rsidRDefault="00F63E1D" w:rsidP="00C213EF">
            <w:pPr>
              <w:jc w:val="center"/>
              <w:rPr>
                <w:rFonts w:cstheme="minorHAnsi"/>
                <w:color w:val="000000" w:themeColor="text1"/>
                <w:sz w:val="21"/>
                <w:szCs w:val="21"/>
                <w:lang w:val="en-US"/>
              </w:rPr>
            </w:pPr>
          </w:p>
        </w:tc>
      </w:tr>
      <w:tr w:rsidR="00F63E1D" w:rsidRPr="004801EC" w14:paraId="5BEE1B00" w14:textId="77777777" w:rsidTr="00C213EF">
        <w:tc>
          <w:tcPr>
            <w:tcW w:w="3681" w:type="dxa"/>
          </w:tcPr>
          <w:p w14:paraId="1660E60C" w14:textId="77777777" w:rsidR="00F63E1D" w:rsidRPr="004801EC" w:rsidRDefault="00F63E1D" w:rsidP="00C213EF">
            <w:pPr>
              <w:rPr>
                <w:rFonts w:cstheme="minorHAnsi"/>
                <w:color w:val="000000" w:themeColor="text1"/>
                <w:sz w:val="21"/>
                <w:szCs w:val="21"/>
                <w:lang w:val="en-US"/>
              </w:rPr>
            </w:pPr>
            <w:r w:rsidRPr="004801EC">
              <w:rPr>
                <w:rFonts w:cstheme="minorHAnsi"/>
                <w:color w:val="000000" w:themeColor="text1"/>
                <w:sz w:val="21"/>
                <w:szCs w:val="21"/>
                <w:lang w:val="en-US"/>
              </w:rPr>
              <w:t>Ecosystem Approach to Fisheries Management (EAFM)</w:t>
            </w:r>
          </w:p>
        </w:tc>
        <w:tc>
          <w:tcPr>
            <w:tcW w:w="2410" w:type="dxa"/>
          </w:tcPr>
          <w:p w14:paraId="1E661E2C" w14:textId="77777777" w:rsidR="00F63E1D" w:rsidRPr="004801EC" w:rsidRDefault="00F63E1D"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Solomon Islands</w:t>
            </w:r>
          </w:p>
          <w:p w14:paraId="4EA04038" w14:textId="77777777" w:rsidR="00F63E1D" w:rsidRPr="004801EC" w:rsidRDefault="00F63E1D" w:rsidP="00C213EF">
            <w:pPr>
              <w:jc w:val="center"/>
              <w:rPr>
                <w:rFonts w:cstheme="minorHAnsi"/>
                <w:color w:val="000000" w:themeColor="text1"/>
                <w:sz w:val="21"/>
                <w:szCs w:val="21"/>
                <w:lang w:val="en-US"/>
              </w:rPr>
            </w:pPr>
          </w:p>
        </w:tc>
        <w:tc>
          <w:tcPr>
            <w:tcW w:w="2925" w:type="dxa"/>
          </w:tcPr>
          <w:p w14:paraId="74CC940F" w14:textId="77777777" w:rsidR="00F63E1D" w:rsidRPr="004801EC" w:rsidRDefault="00F63E1D"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Timor-Leste</w:t>
            </w:r>
          </w:p>
          <w:p w14:paraId="6758FCFB" w14:textId="77777777" w:rsidR="00F63E1D" w:rsidRPr="004801EC" w:rsidRDefault="00F63E1D" w:rsidP="00C213EF">
            <w:pPr>
              <w:rPr>
                <w:rFonts w:cstheme="minorHAnsi"/>
                <w:color w:val="000000" w:themeColor="text1"/>
                <w:sz w:val="21"/>
                <w:szCs w:val="21"/>
                <w:lang w:val="en-US"/>
              </w:rPr>
            </w:pPr>
          </w:p>
        </w:tc>
      </w:tr>
      <w:tr w:rsidR="00F63E1D" w:rsidRPr="004801EC" w14:paraId="3C974521" w14:textId="77777777" w:rsidTr="00C213EF">
        <w:tc>
          <w:tcPr>
            <w:tcW w:w="3681" w:type="dxa"/>
          </w:tcPr>
          <w:p w14:paraId="588EA577" w14:textId="77777777" w:rsidR="00F63E1D" w:rsidRPr="004801EC" w:rsidRDefault="00F63E1D" w:rsidP="00C213EF">
            <w:pPr>
              <w:rPr>
                <w:rFonts w:cstheme="minorHAnsi"/>
                <w:color w:val="000000" w:themeColor="text1"/>
                <w:sz w:val="21"/>
                <w:szCs w:val="21"/>
                <w:lang w:val="en-US"/>
              </w:rPr>
            </w:pPr>
            <w:r w:rsidRPr="004801EC">
              <w:rPr>
                <w:rFonts w:cstheme="minorHAnsi"/>
                <w:color w:val="000000" w:themeColor="text1"/>
                <w:sz w:val="21"/>
                <w:szCs w:val="21"/>
                <w:lang w:val="en-US"/>
              </w:rPr>
              <w:t>Marine Protected Areas (MPAs)</w:t>
            </w:r>
          </w:p>
        </w:tc>
        <w:tc>
          <w:tcPr>
            <w:tcW w:w="2410" w:type="dxa"/>
          </w:tcPr>
          <w:p w14:paraId="79863B99" w14:textId="606C35AE" w:rsidR="00F63E1D" w:rsidRPr="004801EC" w:rsidRDefault="00F63E1D" w:rsidP="001163F6">
            <w:pPr>
              <w:jc w:val="center"/>
              <w:rPr>
                <w:rFonts w:cstheme="minorHAnsi"/>
                <w:color w:val="000000" w:themeColor="text1"/>
                <w:sz w:val="21"/>
                <w:szCs w:val="21"/>
                <w:lang w:val="en-US"/>
              </w:rPr>
            </w:pPr>
            <w:r w:rsidRPr="004801EC">
              <w:rPr>
                <w:rFonts w:cstheme="minorHAnsi"/>
                <w:color w:val="000000" w:themeColor="text1"/>
                <w:sz w:val="21"/>
                <w:szCs w:val="21"/>
                <w:lang w:val="en-US"/>
              </w:rPr>
              <w:t>Philippines</w:t>
            </w:r>
          </w:p>
        </w:tc>
        <w:tc>
          <w:tcPr>
            <w:tcW w:w="2925" w:type="dxa"/>
          </w:tcPr>
          <w:p w14:paraId="56D4CBB2" w14:textId="32543758" w:rsidR="00F63E1D" w:rsidRPr="004801EC" w:rsidRDefault="00F63E1D" w:rsidP="001163F6">
            <w:pPr>
              <w:jc w:val="center"/>
              <w:rPr>
                <w:rFonts w:cstheme="minorHAnsi"/>
                <w:color w:val="000000" w:themeColor="text1"/>
                <w:sz w:val="21"/>
                <w:szCs w:val="21"/>
                <w:lang w:val="en-US"/>
              </w:rPr>
            </w:pPr>
            <w:r w:rsidRPr="004801EC">
              <w:rPr>
                <w:rFonts w:cstheme="minorHAnsi"/>
                <w:color w:val="000000" w:themeColor="text1"/>
                <w:sz w:val="21"/>
                <w:szCs w:val="21"/>
                <w:lang w:val="en-US"/>
              </w:rPr>
              <w:t>Indonesia</w:t>
            </w:r>
          </w:p>
        </w:tc>
      </w:tr>
      <w:tr w:rsidR="00F63E1D" w:rsidRPr="004801EC" w14:paraId="7FB4A0CF" w14:textId="77777777" w:rsidTr="00C213EF">
        <w:tc>
          <w:tcPr>
            <w:tcW w:w="3681" w:type="dxa"/>
          </w:tcPr>
          <w:p w14:paraId="1243D82F" w14:textId="77777777" w:rsidR="00F63E1D" w:rsidRPr="004801EC" w:rsidRDefault="00F63E1D" w:rsidP="00C213EF">
            <w:pPr>
              <w:rPr>
                <w:rFonts w:cstheme="minorHAnsi"/>
                <w:color w:val="000000" w:themeColor="text1"/>
                <w:sz w:val="21"/>
                <w:szCs w:val="21"/>
                <w:lang w:val="en-US"/>
              </w:rPr>
            </w:pPr>
            <w:r w:rsidRPr="004801EC">
              <w:rPr>
                <w:rFonts w:cstheme="minorHAnsi"/>
                <w:color w:val="000000" w:themeColor="text1"/>
                <w:sz w:val="21"/>
                <w:szCs w:val="21"/>
                <w:lang w:val="en-US"/>
              </w:rPr>
              <w:t>Climate Change Adaptation (CCA)</w:t>
            </w:r>
          </w:p>
        </w:tc>
        <w:tc>
          <w:tcPr>
            <w:tcW w:w="2410" w:type="dxa"/>
          </w:tcPr>
          <w:p w14:paraId="7843CE1A" w14:textId="06BA9887" w:rsidR="00F63E1D" w:rsidRPr="004801EC" w:rsidRDefault="00F63E1D" w:rsidP="001163F6">
            <w:pPr>
              <w:jc w:val="center"/>
              <w:rPr>
                <w:rFonts w:cstheme="minorHAnsi"/>
                <w:color w:val="000000" w:themeColor="text1"/>
                <w:sz w:val="21"/>
                <w:szCs w:val="21"/>
                <w:lang w:val="en-US"/>
              </w:rPr>
            </w:pPr>
            <w:r w:rsidRPr="004801EC">
              <w:rPr>
                <w:rFonts w:cstheme="minorHAnsi"/>
                <w:color w:val="000000" w:themeColor="text1"/>
                <w:sz w:val="21"/>
                <w:szCs w:val="21"/>
                <w:lang w:val="en-US"/>
              </w:rPr>
              <w:t>Malaysia</w:t>
            </w:r>
          </w:p>
        </w:tc>
        <w:tc>
          <w:tcPr>
            <w:tcW w:w="2925" w:type="dxa"/>
          </w:tcPr>
          <w:p w14:paraId="2120BB0D" w14:textId="63DBEA5B" w:rsidR="00F63E1D" w:rsidRPr="004801EC" w:rsidRDefault="00F63E1D" w:rsidP="001163F6">
            <w:pPr>
              <w:jc w:val="center"/>
              <w:rPr>
                <w:rFonts w:cstheme="minorHAnsi"/>
                <w:color w:val="000000" w:themeColor="text1"/>
                <w:sz w:val="21"/>
                <w:szCs w:val="21"/>
                <w:lang w:val="en-US"/>
              </w:rPr>
            </w:pPr>
            <w:r w:rsidRPr="004801EC">
              <w:rPr>
                <w:rFonts w:cstheme="minorHAnsi"/>
                <w:color w:val="000000" w:themeColor="text1"/>
                <w:sz w:val="21"/>
                <w:szCs w:val="21"/>
                <w:lang w:val="en-US"/>
              </w:rPr>
              <w:t>Philippines</w:t>
            </w:r>
          </w:p>
        </w:tc>
      </w:tr>
      <w:tr w:rsidR="00F63E1D" w:rsidRPr="004801EC" w14:paraId="69FC6762" w14:textId="77777777" w:rsidTr="00C213EF">
        <w:tc>
          <w:tcPr>
            <w:tcW w:w="3681" w:type="dxa"/>
          </w:tcPr>
          <w:p w14:paraId="4F8A2327" w14:textId="77777777" w:rsidR="00F63E1D" w:rsidRPr="004801EC" w:rsidRDefault="00F63E1D" w:rsidP="00C213EF">
            <w:pPr>
              <w:rPr>
                <w:rFonts w:cstheme="minorHAnsi"/>
                <w:color w:val="000000" w:themeColor="text1"/>
                <w:sz w:val="21"/>
                <w:szCs w:val="21"/>
                <w:lang w:val="en-US"/>
              </w:rPr>
            </w:pPr>
            <w:r w:rsidRPr="004801EC">
              <w:rPr>
                <w:rFonts w:cstheme="minorHAnsi"/>
                <w:color w:val="000000" w:themeColor="text1"/>
                <w:sz w:val="21"/>
                <w:szCs w:val="21"/>
                <w:lang w:val="en-US"/>
              </w:rPr>
              <w:t>Threatened Species (TS)</w:t>
            </w:r>
          </w:p>
        </w:tc>
        <w:tc>
          <w:tcPr>
            <w:tcW w:w="2410" w:type="dxa"/>
          </w:tcPr>
          <w:p w14:paraId="45846CE5" w14:textId="3F7A22FF" w:rsidR="00F63E1D" w:rsidRPr="004801EC" w:rsidRDefault="00F63E1D" w:rsidP="001163F6">
            <w:pPr>
              <w:jc w:val="center"/>
              <w:rPr>
                <w:rFonts w:cstheme="minorHAnsi"/>
                <w:color w:val="000000" w:themeColor="text1"/>
                <w:sz w:val="21"/>
                <w:szCs w:val="21"/>
                <w:lang w:val="en-US"/>
              </w:rPr>
            </w:pPr>
            <w:r w:rsidRPr="004801EC">
              <w:rPr>
                <w:rFonts w:cstheme="minorHAnsi"/>
                <w:color w:val="000000" w:themeColor="text1"/>
                <w:sz w:val="21"/>
                <w:szCs w:val="21"/>
                <w:lang w:val="en-US"/>
              </w:rPr>
              <w:t>Malaysia</w:t>
            </w:r>
          </w:p>
        </w:tc>
        <w:tc>
          <w:tcPr>
            <w:tcW w:w="2925" w:type="dxa"/>
          </w:tcPr>
          <w:p w14:paraId="0452726D" w14:textId="77777777" w:rsidR="00F63E1D" w:rsidRPr="004801EC" w:rsidRDefault="00F63E1D"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Philippines</w:t>
            </w:r>
            <w:commentRangeEnd w:id="6"/>
            <w:r w:rsidR="0050530A">
              <w:rPr>
                <w:rStyle w:val="CommentReference"/>
              </w:rPr>
              <w:commentReference w:id="6"/>
            </w:r>
          </w:p>
        </w:tc>
      </w:tr>
    </w:tbl>
    <w:p w14:paraId="2E2C5FDE" w14:textId="77777777" w:rsidR="00F63E1D" w:rsidRPr="004801EC" w:rsidRDefault="00F63E1D" w:rsidP="00F63E1D">
      <w:pPr>
        <w:pStyle w:val="NoSpacing"/>
        <w:jc w:val="both"/>
        <w:rPr>
          <w:rFonts w:cstheme="minorHAnsi"/>
          <w:color w:val="000000" w:themeColor="text1"/>
          <w:sz w:val="21"/>
          <w:szCs w:val="21"/>
        </w:rPr>
      </w:pPr>
    </w:p>
    <w:p w14:paraId="76890350" w14:textId="49A4D153" w:rsidR="00F63E1D" w:rsidRPr="004801EC" w:rsidRDefault="00320999" w:rsidP="00F63E1D">
      <w:pPr>
        <w:pStyle w:val="NoSpacing"/>
        <w:jc w:val="both"/>
        <w:rPr>
          <w:rFonts w:cstheme="minorHAnsi"/>
          <w:color w:val="000000" w:themeColor="text1"/>
          <w:sz w:val="21"/>
          <w:szCs w:val="21"/>
        </w:rPr>
      </w:pPr>
      <w:r w:rsidRPr="004801EC">
        <w:rPr>
          <w:rFonts w:cstheme="minorHAnsi"/>
          <w:color w:val="000000" w:themeColor="text1"/>
          <w:sz w:val="21"/>
          <w:szCs w:val="21"/>
        </w:rPr>
        <w:t xml:space="preserve">In </w:t>
      </w:r>
      <w:r w:rsidR="003B21FA" w:rsidRPr="004801EC">
        <w:rPr>
          <w:rFonts w:cstheme="minorHAnsi"/>
          <w:color w:val="000000" w:themeColor="text1"/>
          <w:sz w:val="21"/>
          <w:szCs w:val="21"/>
        </w:rPr>
        <w:t xml:space="preserve">2017, the thematic TWGs </w:t>
      </w:r>
      <w:r w:rsidR="002030C4">
        <w:rPr>
          <w:rFonts w:cstheme="minorHAnsi"/>
          <w:color w:val="000000" w:themeColor="text1"/>
          <w:sz w:val="21"/>
          <w:szCs w:val="21"/>
        </w:rPr>
        <w:t xml:space="preserve">organized and conducted </w:t>
      </w:r>
      <w:r w:rsidR="003B21FA" w:rsidRPr="004801EC">
        <w:rPr>
          <w:rFonts w:cstheme="minorHAnsi"/>
          <w:color w:val="000000" w:themeColor="text1"/>
          <w:sz w:val="21"/>
          <w:szCs w:val="21"/>
        </w:rPr>
        <w:t>activities were fully supported either</w:t>
      </w:r>
      <w:r w:rsidR="00CF4B23" w:rsidRPr="004801EC">
        <w:rPr>
          <w:rFonts w:cstheme="minorHAnsi"/>
          <w:color w:val="000000" w:themeColor="text1"/>
          <w:sz w:val="21"/>
          <w:szCs w:val="21"/>
        </w:rPr>
        <w:t xml:space="preserve"> </w:t>
      </w:r>
      <w:r w:rsidR="003B21FA" w:rsidRPr="004801EC">
        <w:rPr>
          <w:rFonts w:cstheme="minorHAnsi"/>
          <w:color w:val="000000" w:themeColor="text1"/>
          <w:sz w:val="21"/>
          <w:szCs w:val="21"/>
        </w:rPr>
        <w:t>by development partners or the CTI-CFF Regional Secretariat, while others were partially supported by funding agencies in collaboration with host countries and the CTI-CFF Regional Secretariat.</w:t>
      </w:r>
    </w:p>
    <w:p w14:paraId="5F52092A" w14:textId="3CF0D9AE" w:rsidR="00F63E1D" w:rsidRPr="004801EC" w:rsidRDefault="00F63E1D" w:rsidP="00F63E1D">
      <w:pPr>
        <w:pStyle w:val="NoSpacing"/>
        <w:jc w:val="both"/>
        <w:rPr>
          <w:rFonts w:cstheme="minorHAnsi"/>
          <w:color w:val="000000" w:themeColor="text1"/>
          <w:sz w:val="21"/>
          <w:szCs w:val="21"/>
        </w:rPr>
      </w:pPr>
    </w:p>
    <w:p w14:paraId="185E2005" w14:textId="16B0B6B1" w:rsidR="0029715D" w:rsidRPr="004801EC" w:rsidRDefault="001163F6" w:rsidP="00D03B13">
      <w:pPr>
        <w:pStyle w:val="NoSpacing"/>
        <w:jc w:val="both"/>
        <w:rPr>
          <w:rFonts w:cstheme="minorHAnsi"/>
          <w:b/>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62336" behindDoc="0" locked="0" layoutInCell="1" allowOverlap="1" wp14:anchorId="780D60D8" wp14:editId="5FB7D7A4">
            <wp:simplePos x="0" y="0"/>
            <wp:positionH relativeFrom="column">
              <wp:posOffset>2937510</wp:posOffset>
            </wp:positionH>
            <wp:positionV relativeFrom="paragraph">
              <wp:posOffset>6985</wp:posOffset>
            </wp:positionV>
            <wp:extent cx="3385185" cy="2129790"/>
            <wp:effectExtent l="0" t="0" r="5715" b="3810"/>
            <wp:wrapSquare wrapText="bothSides"/>
            <wp:docPr id="52" name="Picture 52" descr="Macintosh HD:Users:mdeswita:Documents:CTI-CFF Database:Foto Kegiatan 2017:2017:May:2nd Seascapes REX and 4th Seascapes Meeting in Honiara on 15 -19 May 2017:WhatsApp Image 2017-05-17 at 13.2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deswita:Documents:CTI-CFF Database:Foto Kegiatan 2017:2017:May:2nd Seascapes REX and 4th Seascapes Meeting in Honiara on 15 -19 May 2017:WhatsApp Image 2017-05-17 at 13.22.41.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5185" cy="2129790"/>
                    </a:xfrm>
                    <a:prstGeom prst="rect">
                      <a:avLst/>
                    </a:prstGeom>
                    <a:noFill/>
                    <a:ln>
                      <a:noFill/>
                    </a:ln>
                  </pic:spPr>
                </pic:pic>
              </a:graphicData>
            </a:graphic>
            <wp14:sizeRelH relativeFrom="page">
              <wp14:pctWidth>0</wp14:pctWidth>
            </wp14:sizeRelH>
            <wp14:sizeRelV relativeFrom="page">
              <wp14:pctHeight>0</wp14:pctHeight>
            </wp14:sizeRelV>
          </wp:anchor>
        </w:drawing>
      </w:r>
      <w:r w:rsidR="00D03B13" w:rsidRPr="004801EC">
        <w:rPr>
          <w:rFonts w:cstheme="minorHAnsi"/>
          <w:b/>
          <w:color w:val="000000" w:themeColor="text1"/>
          <w:sz w:val="21"/>
          <w:szCs w:val="21"/>
        </w:rPr>
        <w:t xml:space="preserve">A.1. </w:t>
      </w:r>
      <w:r w:rsidR="0029715D" w:rsidRPr="004801EC">
        <w:rPr>
          <w:rFonts w:cstheme="minorHAnsi"/>
          <w:b/>
          <w:color w:val="000000" w:themeColor="text1"/>
          <w:sz w:val="21"/>
          <w:szCs w:val="21"/>
        </w:rPr>
        <w:t>Seascape Working Group</w:t>
      </w:r>
      <w:r w:rsidR="00C6341D" w:rsidRPr="004801EC">
        <w:rPr>
          <w:rFonts w:cstheme="minorHAnsi"/>
          <w:b/>
          <w:color w:val="000000" w:themeColor="text1"/>
          <w:sz w:val="21"/>
          <w:szCs w:val="21"/>
        </w:rPr>
        <w:t xml:space="preserve"> (SWG)</w:t>
      </w:r>
    </w:p>
    <w:p w14:paraId="0CDBC3F5" w14:textId="20B2D303" w:rsidR="005A4EE5" w:rsidRPr="004801EC" w:rsidRDefault="003B21FA" w:rsidP="003B21FA">
      <w:pPr>
        <w:pStyle w:val="NoSpacing"/>
        <w:jc w:val="both"/>
        <w:rPr>
          <w:rFonts w:cstheme="minorHAnsi"/>
          <w:color w:val="000000" w:themeColor="text1"/>
          <w:sz w:val="21"/>
          <w:szCs w:val="21"/>
        </w:rPr>
      </w:pPr>
      <w:r w:rsidRPr="004801EC">
        <w:rPr>
          <w:rFonts w:cstheme="minorHAnsi"/>
          <w:color w:val="000000" w:themeColor="text1"/>
          <w:sz w:val="21"/>
          <w:szCs w:val="21"/>
        </w:rPr>
        <w:t>In</w:t>
      </w:r>
      <w:r w:rsidRPr="004801EC">
        <w:rPr>
          <w:rFonts w:cstheme="minorHAnsi"/>
          <w:b/>
          <w:color w:val="000000" w:themeColor="text1"/>
          <w:sz w:val="21"/>
          <w:szCs w:val="21"/>
        </w:rPr>
        <w:t xml:space="preserve"> </w:t>
      </w:r>
      <w:r w:rsidR="00F63E1D" w:rsidRPr="004801EC">
        <w:rPr>
          <w:rFonts w:cstheme="minorHAnsi"/>
          <w:color w:val="000000" w:themeColor="text1"/>
          <w:sz w:val="21"/>
          <w:szCs w:val="21"/>
        </w:rPr>
        <w:t>2017, t</w:t>
      </w:r>
      <w:r w:rsidR="0029715D" w:rsidRPr="004801EC">
        <w:rPr>
          <w:rFonts w:cstheme="minorHAnsi"/>
          <w:color w:val="000000" w:themeColor="text1"/>
          <w:sz w:val="21"/>
          <w:szCs w:val="21"/>
        </w:rPr>
        <w:t xml:space="preserve">he Working Group </w:t>
      </w:r>
      <w:r w:rsidR="00F63E1D" w:rsidRPr="004801EC">
        <w:rPr>
          <w:rFonts w:cstheme="minorHAnsi"/>
          <w:color w:val="000000" w:themeColor="text1"/>
          <w:sz w:val="21"/>
          <w:szCs w:val="21"/>
        </w:rPr>
        <w:t xml:space="preserve">nominated two </w:t>
      </w:r>
      <w:r w:rsidR="0029715D" w:rsidRPr="004801EC">
        <w:rPr>
          <w:rFonts w:cstheme="minorHAnsi"/>
          <w:color w:val="000000" w:themeColor="text1"/>
          <w:sz w:val="21"/>
          <w:szCs w:val="21"/>
        </w:rPr>
        <w:t xml:space="preserve">priority seascapes for investments namely, the Lesser </w:t>
      </w:r>
      <w:proofErr w:type="spellStart"/>
      <w:r w:rsidR="0029715D" w:rsidRPr="004801EC">
        <w:rPr>
          <w:rFonts w:cstheme="minorHAnsi"/>
          <w:color w:val="000000" w:themeColor="text1"/>
          <w:sz w:val="21"/>
          <w:szCs w:val="21"/>
        </w:rPr>
        <w:t>Sunda</w:t>
      </w:r>
      <w:proofErr w:type="spellEnd"/>
      <w:r w:rsidR="0029715D" w:rsidRPr="004801EC">
        <w:rPr>
          <w:rFonts w:cstheme="minorHAnsi"/>
          <w:color w:val="000000" w:themeColor="text1"/>
          <w:sz w:val="21"/>
          <w:szCs w:val="21"/>
        </w:rPr>
        <w:t xml:space="preserve"> Seas (LSS) and Bismarck</w:t>
      </w:r>
      <w:r w:rsidR="00F63E1D" w:rsidRPr="004801EC">
        <w:rPr>
          <w:rFonts w:cstheme="minorHAnsi"/>
          <w:color w:val="000000" w:themeColor="text1"/>
          <w:sz w:val="21"/>
          <w:szCs w:val="21"/>
        </w:rPr>
        <w:t xml:space="preserve"> Solomon Seas Ecoregion (BSSE). A</w:t>
      </w:r>
      <w:r w:rsidR="0029715D" w:rsidRPr="004801EC">
        <w:rPr>
          <w:rFonts w:cstheme="minorHAnsi"/>
          <w:color w:val="000000" w:themeColor="text1"/>
          <w:sz w:val="21"/>
          <w:szCs w:val="21"/>
        </w:rPr>
        <w:t>lthou</w:t>
      </w:r>
      <w:r w:rsidR="00F63E1D" w:rsidRPr="004801EC">
        <w:rPr>
          <w:rFonts w:cstheme="minorHAnsi"/>
          <w:color w:val="000000" w:themeColor="text1"/>
          <w:sz w:val="21"/>
          <w:szCs w:val="21"/>
        </w:rPr>
        <w:t xml:space="preserve">gh the investment plans for the two </w:t>
      </w:r>
      <w:r w:rsidR="0029715D" w:rsidRPr="004801EC">
        <w:rPr>
          <w:rFonts w:cstheme="minorHAnsi"/>
          <w:color w:val="000000" w:themeColor="text1"/>
          <w:sz w:val="21"/>
          <w:szCs w:val="21"/>
        </w:rPr>
        <w:t>ide</w:t>
      </w:r>
      <w:r w:rsidR="00F63E1D" w:rsidRPr="004801EC">
        <w:rPr>
          <w:rFonts w:cstheme="minorHAnsi"/>
          <w:color w:val="000000" w:themeColor="text1"/>
          <w:sz w:val="21"/>
          <w:szCs w:val="21"/>
        </w:rPr>
        <w:t xml:space="preserve">ntified priority seascapes are </w:t>
      </w:r>
      <w:r w:rsidR="0029715D" w:rsidRPr="004801EC">
        <w:rPr>
          <w:rFonts w:cstheme="minorHAnsi"/>
          <w:color w:val="000000" w:themeColor="text1"/>
          <w:sz w:val="21"/>
          <w:szCs w:val="21"/>
        </w:rPr>
        <w:t>yet to be</w:t>
      </w:r>
      <w:r w:rsidR="00F63E1D" w:rsidRPr="004801EC">
        <w:rPr>
          <w:rFonts w:cstheme="minorHAnsi"/>
          <w:color w:val="000000" w:themeColor="text1"/>
          <w:sz w:val="21"/>
          <w:szCs w:val="21"/>
        </w:rPr>
        <w:t xml:space="preserve"> </w:t>
      </w:r>
      <w:r w:rsidR="0029715D" w:rsidRPr="004801EC">
        <w:rPr>
          <w:rFonts w:cstheme="minorHAnsi"/>
          <w:color w:val="000000" w:themeColor="text1"/>
          <w:sz w:val="21"/>
          <w:szCs w:val="21"/>
        </w:rPr>
        <w:t>devised</w:t>
      </w:r>
      <w:r w:rsidR="00F63E1D" w:rsidRPr="004801EC">
        <w:rPr>
          <w:rFonts w:cstheme="minorHAnsi"/>
          <w:color w:val="000000" w:themeColor="text1"/>
          <w:sz w:val="21"/>
          <w:szCs w:val="21"/>
        </w:rPr>
        <w:t xml:space="preserve">, talks begun to further mobilise financial resources necessary to support the priority seascapes. </w:t>
      </w:r>
    </w:p>
    <w:p w14:paraId="4E97F344" w14:textId="43D78562" w:rsidR="00C213EF" w:rsidRPr="004801EC" w:rsidRDefault="00C213EF" w:rsidP="003B21FA">
      <w:pPr>
        <w:pStyle w:val="NoSpacing"/>
        <w:jc w:val="both"/>
        <w:rPr>
          <w:rFonts w:cstheme="minorHAnsi"/>
          <w:color w:val="000000" w:themeColor="text1"/>
          <w:sz w:val="21"/>
          <w:szCs w:val="21"/>
        </w:rPr>
      </w:pPr>
    </w:p>
    <w:p w14:paraId="10BC3BA2" w14:textId="591D4608" w:rsidR="00C213EF" w:rsidRPr="004801EC" w:rsidRDefault="00AD2DD4" w:rsidP="003B21FA">
      <w:pPr>
        <w:pStyle w:val="NoSpacing"/>
        <w:jc w:val="both"/>
        <w:rPr>
          <w:rFonts w:cstheme="minorHAnsi"/>
          <w:color w:val="000000" w:themeColor="text1"/>
          <w:sz w:val="21"/>
          <w:szCs w:val="21"/>
        </w:rPr>
      </w:pPr>
      <w:commentRangeStart w:id="7"/>
      <w:r w:rsidRPr="004801EC">
        <w:rPr>
          <w:rFonts w:cstheme="minorHAnsi"/>
          <w:noProof/>
          <w:color w:val="000000" w:themeColor="text1"/>
          <w:sz w:val="21"/>
          <w:szCs w:val="21"/>
          <w:lang w:val="en-PH" w:eastAsia="en-PH"/>
        </w:rPr>
        <w:drawing>
          <wp:anchor distT="0" distB="0" distL="114300" distR="114300" simplePos="0" relativeHeight="251663360" behindDoc="0" locked="0" layoutInCell="1" allowOverlap="1" wp14:anchorId="416636C3" wp14:editId="5E9D88C1">
            <wp:simplePos x="0" y="0"/>
            <wp:positionH relativeFrom="column">
              <wp:posOffset>2915920</wp:posOffset>
            </wp:positionH>
            <wp:positionV relativeFrom="paragraph">
              <wp:posOffset>758202</wp:posOffset>
            </wp:positionV>
            <wp:extent cx="3415030" cy="1857375"/>
            <wp:effectExtent l="0" t="0" r="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eascape.png"/>
                    <pic:cNvPicPr/>
                  </pic:nvPicPr>
                  <pic:blipFill rotWithShape="1">
                    <a:blip r:embed="rId18">
                      <a:extLst>
                        <a:ext uri="{28A0092B-C50C-407E-A947-70E740481C1C}">
                          <a14:useLocalDpi xmlns:a14="http://schemas.microsoft.com/office/drawing/2010/main" val="0"/>
                        </a:ext>
                      </a:extLst>
                    </a:blip>
                    <a:srcRect l="8184" t="25624" r="54502" b="38270"/>
                    <a:stretch/>
                  </pic:blipFill>
                  <pic:spPr bwMode="auto">
                    <a:xfrm>
                      <a:off x="0" y="0"/>
                      <a:ext cx="341503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13EF" w:rsidRPr="004801EC">
        <w:rPr>
          <w:rFonts w:cstheme="minorHAnsi"/>
          <w:color w:val="000000" w:themeColor="text1"/>
          <w:sz w:val="21"/>
          <w:szCs w:val="21"/>
        </w:rPr>
        <w:t>In this year</w:t>
      </w:r>
      <w:commentRangeEnd w:id="7"/>
      <w:r w:rsidR="00447D01">
        <w:rPr>
          <w:rStyle w:val="CommentReference"/>
        </w:rPr>
        <w:commentReference w:id="7"/>
      </w:r>
      <w:r w:rsidR="00C213EF" w:rsidRPr="004801EC">
        <w:rPr>
          <w:rFonts w:cstheme="minorHAnsi"/>
          <w:color w:val="000000" w:themeColor="text1"/>
          <w:sz w:val="21"/>
          <w:szCs w:val="21"/>
        </w:rPr>
        <w:t>, the 4</w:t>
      </w:r>
      <w:r w:rsidR="00C213EF" w:rsidRPr="004801EC">
        <w:rPr>
          <w:rFonts w:cstheme="minorHAnsi"/>
          <w:color w:val="000000" w:themeColor="text1"/>
          <w:sz w:val="21"/>
          <w:szCs w:val="21"/>
          <w:vertAlign w:val="superscript"/>
        </w:rPr>
        <w:t>th</w:t>
      </w:r>
      <w:r w:rsidR="00C213EF" w:rsidRPr="004801EC">
        <w:rPr>
          <w:rFonts w:cstheme="minorHAnsi"/>
          <w:color w:val="000000" w:themeColor="text1"/>
          <w:sz w:val="21"/>
          <w:szCs w:val="21"/>
        </w:rPr>
        <w:t xml:space="preserve"> CTI-CFF Seascape Working Group </w:t>
      </w:r>
      <w:r w:rsidR="00CF4B23" w:rsidRPr="004801EC">
        <w:rPr>
          <w:rFonts w:cstheme="minorHAnsi"/>
          <w:color w:val="000000" w:themeColor="text1"/>
          <w:sz w:val="21"/>
          <w:szCs w:val="21"/>
        </w:rPr>
        <w:t>m</w:t>
      </w:r>
      <w:r w:rsidR="00C213EF" w:rsidRPr="004801EC">
        <w:rPr>
          <w:rFonts w:cstheme="minorHAnsi"/>
          <w:color w:val="000000" w:themeColor="text1"/>
          <w:sz w:val="21"/>
          <w:szCs w:val="21"/>
        </w:rPr>
        <w:t>eeting was held on</w:t>
      </w:r>
      <w:r w:rsidR="0070503C" w:rsidRPr="004801EC">
        <w:rPr>
          <w:rFonts w:cstheme="minorHAnsi"/>
          <w:color w:val="000000" w:themeColor="text1"/>
          <w:sz w:val="21"/>
          <w:szCs w:val="21"/>
        </w:rPr>
        <w:t xml:space="preserve"> 15-16 May in Honiara, Solomon I</w:t>
      </w:r>
      <w:r w:rsidR="00C213EF" w:rsidRPr="004801EC">
        <w:rPr>
          <w:rFonts w:cstheme="minorHAnsi"/>
          <w:color w:val="000000" w:themeColor="text1"/>
          <w:sz w:val="21"/>
          <w:szCs w:val="21"/>
        </w:rPr>
        <w:t xml:space="preserve">slands. The meeting was a follow-up to the Seascape </w:t>
      </w:r>
      <w:proofErr w:type="spellStart"/>
      <w:r w:rsidR="00C213EF" w:rsidRPr="004801EC">
        <w:rPr>
          <w:rFonts w:cstheme="minorHAnsi"/>
          <w:color w:val="000000" w:themeColor="text1"/>
          <w:sz w:val="21"/>
          <w:szCs w:val="21"/>
        </w:rPr>
        <w:t>Writeshop</w:t>
      </w:r>
      <w:proofErr w:type="spellEnd"/>
      <w:r w:rsidR="00C213EF" w:rsidRPr="004801EC">
        <w:rPr>
          <w:rFonts w:cstheme="minorHAnsi"/>
          <w:color w:val="000000" w:themeColor="text1"/>
          <w:sz w:val="21"/>
          <w:szCs w:val="21"/>
        </w:rPr>
        <w:t xml:space="preserve"> held in Manila </w:t>
      </w:r>
      <w:r w:rsidR="0057537D">
        <w:rPr>
          <w:rFonts w:cstheme="minorHAnsi"/>
          <w:color w:val="000000" w:themeColor="text1"/>
          <w:sz w:val="21"/>
          <w:szCs w:val="21"/>
        </w:rPr>
        <w:t>last April 2016 and in Bali last</w:t>
      </w:r>
      <w:r w:rsidR="00C213EF" w:rsidRPr="004801EC">
        <w:rPr>
          <w:rFonts w:cstheme="minorHAnsi"/>
          <w:color w:val="000000" w:themeColor="text1"/>
          <w:sz w:val="21"/>
          <w:szCs w:val="21"/>
        </w:rPr>
        <w:t xml:space="preserve"> December 2016. The meeting was intended to review, finalize and endorse the CTI-CFF Seascapes Model and Regional Framework for Priority Seascapes in preparation for the SOM</w:t>
      </w:r>
      <w:r w:rsidR="00AB4D2D">
        <w:rPr>
          <w:rFonts w:cstheme="minorHAnsi"/>
          <w:color w:val="000000" w:themeColor="text1"/>
          <w:sz w:val="21"/>
          <w:szCs w:val="21"/>
        </w:rPr>
        <w:t>-13</w:t>
      </w:r>
      <w:r w:rsidR="00C213EF" w:rsidRPr="004801EC">
        <w:rPr>
          <w:rFonts w:cstheme="minorHAnsi"/>
          <w:color w:val="000000" w:themeColor="text1"/>
          <w:sz w:val="21"/>
          <w:szCs w:val="21"/>
        </w:rPr>
        <w:t xml:space="preserve">. </w:t>
      </w:r>
    </w:p>
    <w:p w14:paraId="52C69E59" w14:textId="28B5A190" w:rsidR="00C213EF" w:rsidRPr="004801EC" w:rsidRDefault="00C213EF" w:rsidP="003B21FA">
      <w:pPr>
        <w:pStyle w:val="NoSpacing"/>
        <w:jc w:val="both"/>
        <w:rPr>
          <w:rFonts w:cstheme="minorHAnsi"/>
          <w:color w:val="000000" w:themeColor="text1"/>
          <w:sz w:val="21"/>
          <w:szCs w:val="21"/>
        </w:rPr>
      </w:pPr>
    </w:p>
    <w:p w14:paraId="5B03D3FF" w14:textId="433B3781" w:rsidR="00C213EF" w:rsidRPr="004801EC" w:rsidRDefault="00C213EF" w:rsidP="003B21FA">
      <w:pPr>
        <w:pStyle w:val="NoSpacing"/>
        <w:jc w:val="both"/>
        <w:rPr>
          <w:rFonts w:cstheme="minorHAnsi"/>
          <w:color w:val="000000" w:themeColor="text1"/>
          <w:sz w:val="21"/>
          <w:szCs w:val="21"/>
        </w:rPr>
      </w:pPr>
      <w:r w:rsidRPr="004801EC">
        <w:rPr>
          <w:rFonts w:cstheme="minorHAnsi"/>
          <w:color w:val="000000" w:themeColor="text1"/>
          <w:sz w:val="21"/>
          <w:szCs w:val="21"/>
        </w:rPr>
        <w:t>Further</w:t>
      </w:r>
      <w:r w:rsidR="0070503C" w:rsidRPr="004801EC">
        <w:rPr>
          <w:rFonts w:cstheme="minorHAnsi"/>
          <w:color w:val="000000" w:themeColor="text1"/>
          <w:sz w:val="21"/>
          <w:szCs w:val="21"/>
        </w:rPr>
        <w:t xml:space="preserve">, </w:t>
      </w:r>
      <w:r w:rsidRPr="004801EC">
        <w:rPr>
          <w:rFonts w:cstheme="minorHAnsi"/>
          <w:color w:val="000000" w:themeColor="text1"/>
          <w:sz w:val="21"/>
          <w:szCs w:val="21"/>
        </w:rPr>
        <w:t>the 2</w:t>
      </w:r>
      <w:r w:rsidRPr="004801EC">
        <w:rPr>
          <w:rFonts w:cstheme="minorHAnsi"/>
          <w:color w:val="000000" w:themeColor="text1"/>
          <w:sz w:val="21"/>
          <w:szCs w:val="21"/>
          <w:vertAlign w:val="superscript"/>
        </w:rPr>
        <w:t>nd</w:t>
      </w:r>
      <w:r w:rsidRPr="004801EC">
        <w:rPr>
          <w:rFonts w:cstheme="minorHAnsi"/>
          <w:color w:val="000000" w:themeColor="text1"/>
          <w:sz w:val="21"/>
          <w:szCs w:val="21"/>
        </w:rPr>
        <w:t xml:space="preserve"> Regional Exchange (REX) on Seascape was held</w:t>
      </w:r>
      <w:r w:rsidR="0070503C" w:rsidRPr="004801EC">
        <w:rPr>
          <w:rFonts w:cstheme="minorHAnsi"/>
          <w:color w:val="000000" w:themeColor="text1"/>
          <w:sz w:val="21"/>
          <w:szCs w:val="21"/>
        </w:rPr>
        <w:t xml:space="preserve"> </w:t>
      </w:r>
      <w:r w:rsidR="00320999" w:rsidRPr="004801EC">
        <w:rPr>
          <w:rFonts w:cstheme="minorHAnsi"/>
          <w:color w:val="000000" w:themeColor="text1"/>
          <w:sz w:val="21"/>
          <w:szCs w:val="21"/>
        </w:rPr>
        <w:t>last</w:t>
      </w:r>
      <w:r w:rsidR="0070503C" w:rsidRPr="004801EC">
        <w:rPr>
          <w:rFonts w:cstheme="minorHAnsi"/>
          <w:color w:val="000000" w:themeColor="text1"/>
          <w:sz w:val="21"/>
          <w:szCs w:val="21"/>
        </w:rPr>
        <w:t xml:space="preserve"> 17-19 May 2017 in Honiara, Solomon I</w:t>
      </w:r>
      <w:r w:rsidRPr="004801EC">
        <w:rPr>
          <w:rFonts w:cstheme="minorHAnsi"/>
          <w:color w:val="000000" w:themeColor="text1"/>
          <w:sz w:val="21"/>
          <w:szCs w:val="21"/>
        </w:rPr>
        <w:t>slands. The objectives</w:t>
      </w:r>
      <w:r w:rsidR="00AB4D2D">
        <w:rPr>
          <w:rFonts w:cstheme="minorHAnsi"/>
          <w:color w:val="000000" w:themeColor="text1"/>
          <w:sz w:val="21"/>
          <w:szCs w:val="21"/>
        </w:rPr>
        <w:t xml:space="preserve"> of the REX were as follow: 1) t</w:t>
      </w:r>
      <w:r w:rsidRPr="004801EC">
        <w:rPr>
          <w:rFonts w:cstheme="minorHAnsi"/>
          <w:color w:val="000000" w:themeColor="text1"/>
          <w:sz w:val="21"/>
          <w:szCs w:val="21"/>
        </w:rPr>
        <w:t>o socialize the CTI-CFF Seascapes Model and Regional Framework for Priority Seascapes amongs</w:t>
      </w:r>
      <w:r w:rsidR="00AB4D2D">
        <w:rPr>
          <w:rFonts w:cstheme="minorHAnsi"/>
          <w:color w:val="000000" w:themeColor="text1"/>
          <w:sz w:val="21"/>
          <w:szCs w:val="21"/>
        </w:rPr>
        <w:t>t the broader CTI-CFF community;</w:t>
      </w:r>
      <w:r w:rsidRPr="004801EC">
        <w:rPr>
          <w:rFonts w:cstheme="minorHAnsi"/>
          <w:color w:val="000000" w:themeColor="text1"/>
          <w:sz w:val="21"/>
          <w:szCs w:val="21"/>
        </w:rPr>
        <w:t xml:space="preserve"> and 2) </w:t>
      </w:r>
      <w:r w:rsidR="00AB4D2D">
        <w:rPr>
          <w:rFonts w:cstheme="minorHAnsi"/>
          <w:color w:val="000000" w:themeColor="text1"/>
          <w:sz w:val="21"/>
          <w:szCs w:val="21"/>
        </w:rPr>
        <w:t>t</w:t>
      </w:r>
      <w:r w:rsidRPr="004801EC">
        <w:rPr>
          <w:rFonts w:cstheme="minorHAnsi"/>
          <w:color w:val="000000" w:themeColor="text1"/>
          <w:sz w:val="21"/>
          <w:szCs w:val="21"/>
        </w:rPr>
        <w:t>o develop a set of key messages around communicating the CTI-CFF Seascapes Model and Regional Framework for Priority Seascapes.</w:t>
      </w:r>
      <w:r w:rsidRPr="004801EC">
        <w:rPr>
          <w:rFonts w:cstheme="minorHAnsi"/>
          <w:noProof/>
          <w:color w:val="000000" w:themeColor="text1"/>
          <w:sz w:val="21"/>
          <w:szCs w:val="21"/>
          <w:lang w:val="en-PH" w:eastAsia="en-PH"/>
        </w:rPr>
        <w:t xml:space="preserve"> </w:t>
      </w:r>
    </w:p>
    <w:p w14:paraId="25FE811C" w14:textId="05828C86" w:rsidR="005A4EE5" w:rsidRPr="004801EC" w:rsidRDefault="005A4EE5">
      <w:pPr>
        <w:pStyle w:val="NoSpacing"/>
        <w:jc w:val="right"/>
        <w:rPr>
          <w:rFonts w:cstheme="minorHAnsi"/>
          <w:color w:val="000000" w:themeColor="text1"/>
          <w:sz w:val="21"/>
          <w:szCs w:val="21"/>
        </w:rPr>
        <w:pPrChange w:id="8" w:author="Gregory Bennett" w:date="2018-08-20T11:54:00Z">
          <w:pPr>
            <w:pStyle w:val="NoSpacing"/>
            <w:jc w:val="both"/>
          </w:pPr>
        </w:pPrChange>
      </w:pPr>
    </w:p>
    <w:p w14:paraId="3A84B51D" w14:textId="34CBC615" w:rsidR="005A4EE5" w:rsidRPr="004801EC" w:rsidRDefault="005A4EE5" w:rsidP="005A4EE5">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Working Group also conducted </w:t>
      </w:r>
      <w:r w:rsidR="00CF4B23" w:rsidRPr="004801EC">
        <w:rPr>
          <w:rFonts w:cstheme="minorHAnsi"/>
          <w:color w:val="000000" w:themeColor="text1"/>
          <w:sz w:val="21"/>
          <w:szCs w:val="21"/>
        </w:rPr>
        <w:t xml:space="preserve">a </w:t>
      </w:r>
      <w:r w:rsidR="00F63E1D" w:rsidRPr="004801EC">
        <w:rPr>
          <w:rFonts w:cstheme="minorHAnsi"/>
          <w:color w:val="000000" w:themeColor="text1"/>
          <w:sz w:val="21"/>
          <w:szCs w:val="21"/>
        </w:rPr>
        <w:t>capacity building on seascape appreciation and establishment</w:t>
      </w:r>
      <w:r w:rsidRPr="004801EC">
        <w:rPr>
          <w:rFonts w:cstheme="minorHAnsi"/>
          <w:color w:val="000000" w:themeColor="text1"/>
          <w:sz w:val="21"/>
          <w:szCs w:val="21"/>
        </w:rPr>
        <w:t xml:space="preserve"> in the same year.</w:t>
      </w:r>
      <w:r w:rsidR="0029715D" w:rsidRPr="004801EC">
        <w:rPr>
          <w:rFonts w:cstheme="minorHAnsi"/>
          <w:color w:val="000000" w:themeColor="text1"/>
          <w:sz w:val="21"/>
          <w:szCs w:val="21"/>
        </w:rPr>
        <w:t xml:space="preserve"> </w:t>
      </w:r>
      <w:r w:rsidR="00977A2E" w:rsidRPr="004801EC">
        <w:rPr>
          <w:rFonts w:cstheme="minorHAnsi"/>
          <w:color w:val="000000" w:themeColor="text1"/>
          <w:sz w:val="21"/>
          <w:szCs w:val="21"/>
        </w:rPr>
        <w:t xml:space="preserve">  </w:t>
      </w:r>
      <w:r w:rsidRPr="004801EC">
        <w:rPr>
          <w:rFonts w:cstheme="minorHAnsi"/>
          <w:color w:val="000000" w:themeColor="text1"/>
          <w:sz w:val="21"/>
          <w:szCs w:val="21"/>
        </w:rPr>
        <w:t xml:space="preserve">The activities of the Working Group in 2017 are shown in Table </w:t>
      </w:r>
      <w:r w:rsidR="0070503C" w:rsidRPr="004801EC">
        <w:rPr>
          <w:rFonts w:cstheme="minorHAnsi"/>
          <w:color w:val="000000" w:themeColor="text1"/>
          <w:sz w:val="21"/>
          <w:szCs w:val="21"/>
        </w:rPr>
        <w:t>2</w:t>
      </w:r>
      <w:r w:rsidRPr="004801EC">
        <w:rPr>
          <w:rFonts w:cstheme="minorHAnsi"/>
          <w:color w:val="000000" w:themeColor="text1"/>
          <w:sz w:val="21"/>
          <w:szCs w:val="21"/>
        </w:rPr>
        <w:t>.</w:t>
      </w:r>
    </w:p>
    <w:p w14:paraId="7DB6F286" w14:textId="7D0348E2" w:rsidR="005A4EE5" w:rsidRPr="004801EC" w:rsidRDefault="005A4EE5" w:rsidP="005A4EE5">
      <w:pPr>
        <w:pStyle w:val="NoSpacing"/>
        <w:jc w:val="both"/>
        <w:rPr>
          <w:rFonts w:cstheme="minorHAnsi"/>
          <w:color w:val="000000" w:themeColor="text1"/>
          <w:sz w:val="21"/>
          <w:szCs w:val="21"/>
        </w:rPr>
      </w:pPr>
    </w:p>
    <w:p w14:paraId="31EEFC0F" w14:textId="01A4558D" w:rsidR="005A4EE5" w:rsidRPr="004801EC" w:rsidRDefault="005A4EE5" w:rsidP="005A4EE5">
      <w:pPr>
        <w:pStyle w:val="NoSpacing"/>
        <w:jc w:val="both"/>
        <w:rPr>
          <w:rFonts w:cstheme="minorHAnsi"/>
          <w:b/>
          <w:color w:val="000000" w:themeColor="text1"/>
          <w:sz w:val="21"/>
          <w:szCs w:val="21"/>
        </w:rPr>
      </w:pPr>
      <w:r w:rsidRPr="004801EC">
        <w:rPr>
          <w:rFonts w:cstheme="minorHAnsi"/>
          <w:b/>
          <w:color w:val="000000" w:themeColor="text1"/>
          <w:sz w:val="21"/>
          <w:szCs w:val="21"/>
        </w:rPr>
        <w:lastRenderedPageBreak/>
        <w:t xml:space="preserve">Table </w:t>
      </w:r>
      <w:r w:rsidR="0070503C" w:rsidRPr="004801EC">
        <w:rPr>
          <w:rFonts w:cstheme="minorHAnsi"/>
          <w:b/>
          <w:color w:val="000000" w:themeColor="text1"/>
          <w:sz w:val="21"/>
          <w:szCs w:val="21"/>
        </w:rPr>
        <w:t>2</w:t>
      </w:r>
      <w:r w:rsidRPr="004801EC">
        <w:rPr>
          <w:rFonts w:cstheme="minorHAnsi"/>
          <w:b/>
          <w:color w:val="000000" w:themeColor="text1"/>
          <w:sz w:val="21"/>
          <w:szCs w:val="21"/>
        </w:rPr>
        <w:t>. Acti</w:t>
      </w:r>
      <w:r w:rsidR="004B29F4" w:rsidRPr="004801EC">
        <w:rPr>
          <w:rFonts w:cstheme="minorHAnsi"/>
          <w:b/>
          <w:color w:val="000000" w:themeColor="text1"/>
          <w:sz w:val="21"/>
          <w:szCs w:val="21"/>
        </w:rPr>
        <w:t>vities of the S</w:t>
      </w:r>
      <w:r w:rsidR="0070503C" w:rsidRPr="004801EC">
        <w:rPr>
          <w:rFonts w:cstheme="minorHAnsi"/>
          <w:b/>
          <w:color w:val="000000" w:themeColor="text1"/>
          <w:sz w:val="21"/>
          <w:szCs w:val="21"/>
        </w:rPr>
        <w:t xml:space="preserve">eascapes </w:t>
      </w:r>
      <w:r w:rsidR="004B29F4" w:rsidRPr="004801EC">
        <w:rPr>
          <w:rFonts w:cstheme="minorHAnsi"/>
          <w:b/>
          <w:color w:val="000000" w:themeColor="text1"/>
          <w:sz w:val="21"/>
          <w:szCs w:val="21"/>
        </w:rPr>
        <w:t>W</w:t>
      </w:r>
      <w:r w:rsidR="0070503C" w:rsidRPr="004801EC">
        <w:rPr>
          <w:rFonts w:cstheme="minorHAnsi"/>
          <w:b/>
          <w:color w:val="000000" w:themeColor="text1"/>
          <w:sz w:val="21"/>
          <w:szCs w:val="21"/>
        </w:rPr>
        <w:t xml:space="preserve">orking </w:t>
      </w:r>
      <w:r w:rsidR="004B29F4" w:rsidRPr="004801EC">
        <w:rPr>
          <w:rFonts w:cstheme="minorHAnsi"/>
          <w:b/>
          <w:color w:val="000000" w:themeColor="text1"/>
          <w:sz w:val="21"/>
          <w:szCs w:val="21"/>
        </w:rPr>
        <w:t>G</w:t>
      </w:r>
      <w:r w:rsidR="0070503C" w:rsidRPr="004801EC">
        <w:rPr>
          <w:rFonts w:cstheme="minorHAnsi"/>
          <w:b/>
          <w:color w:val="000000" w:themeColor="text1"/>
          <w:sz w:val="21"/>
          <w:szCs w:val="21"/>
        </w:rPr>
        <w:t>roup</w:t>
      </w:r>
    </w:p>
    <w:p w14:paraId="521D060B" w14:textId="3E7DAB96" w:rsidR="005A4EE5" w:rsidRPr="004801EC" w:rsidRDefault="005A4EE5" w:rsidP="005A4EE5">
      <w:pPr>
        <w:pStyle w:val="NoSpacing"/>
        <w:jc w:val="both"/>
        <w:rPr>
          <w:rFonts w:cstheme="minorHAnsi"/>
          <w:color w:val="000000" w:themeColor="text1"/>
          <w:sz w:val="21"/>
          <w:szCs w:val="21"/>
        </w:rPr>
      </w:pPr>
    </w:p>
    <w:tbl>
      <w:tblPr>
        <w:tblW w:w="935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410"/>
        <w:gridCol w:w="1559"/>
        <w:gridCol w:w="1701"/>
        <w:gridCol w:w="1701"/>
        <w:gridCol w:w="1985"/>
      </w:tblGrid>
      <w:tr w:rsidR="005A4EE5" w:rsidRPr="004801EC" w14:paraId="386DFD9E" w14:textId="77777777" w:rsidTr="00167EB8">
        <w:trPr>
          <w:trHeight w:val="279"/>
          <w:tblHeader/>
        </w:trPr>
        <w:tc>
          <w:tcPr>
            <w:tcW w:w="2410"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544C7B5A" w14:textId="77777777" w:rsidR="005A4EE5" w:rsidRPr="004801EC" w:rsidRDefault="005A4EE5" w:rsidP="00C213EF">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Activities</w:t>
            </w:r>
          </w:p>
        </w:tc>
        <w:tc>
          <w:tcPr>
            <w:tcW w:w="1559"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15250CF5" w14:textId="5446E292" w:rsidR="005A4EE5" w:rsidRPr="004801EC" w:rsidRDefault="005A4EE5" w:rsidP="00C213EF">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Venue </w:t>
            </w:r>
          </w:p>
        </w:tc>
        <w:tc>
          <w:tcPr>
            <w:tcW w:w="1701" w:type="dxa"/>
            <w:tcBorders>
              <w:top w:val="single" w:sz="2" w:space="0" w:color="000000"/>
              <w:left w:val="single" w:sz="2" w:space="0" w:color="000000"/>
              <w:bottom w:val="single" w:sz="4" w:space="0" w:color="000000"/>
              <w:right w:val="single" w:sz="2" w:space="0" w:color="000000"/>
            </w:tcBorders>
            <w:shd w:val="clear" w:color="auto" w:fill="92D050"/>
          </w:tcPr>
          <w:p w14:paraId="47742D50" w14:textId="3198D8F4" w:rsidR="005A4EE5" w:rsidRPr="004801EC" w:rsidRDefault="005A4EE5" w:rsidP="00C213EF">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Date </w:t>
            </w:r>
          </w:p>
        </w:tc>
        <w:tc>
          <w:tcPr>
            <w:tcW w:w="1701" w:type="dxa"/>
            <w:tcBorders>
              <w:top w:val="single" w:sz="2" w:space="0" w:color="000000"/>
              <w:left w:val="single" w:sz="2" w:space="0" w:color="000000"/>
              <w:bottom w:val="single" w:sz="4" w:space="0" w:color="000000"/>
              <w:right w:val="single" w:sz="2" w:space="0" w:color="000000"/>
            </w:tcBorders>
            <w:shd w:val="clear" w:color="auto" w:fill="92D050"/>
          </w:tcPr>
          <w:p w14:paraId="1F57F2C6" w14:textId="07C7B823" w:rsidR="005A4EE5" w:rsidRPr="004801EC" w:rsidRDefault="00254000" w:rsidP="00C213EF">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Technical Support</w:t>
            </w:r>
          </w:p>
        </w:tc>
        <w:tc>
          <w:tcPr>
            <w:tcW w:w="1985"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496EBDA3" w14:textId="7DDA94F0" w:rsidR="005A4EE5" w:rsidRPr="004801EC" w:rsidRDefault="00254000" w:rsidP="00AD2DD4">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Funding Support </w:t>
            </w:r>
          </w:p>
        </w:tc>
      </w:tr>
      <w:tr w:rsidR="005A4EE5" w:rsidRPr="004801EC" w14:paraId="6D25560C" w14:textId="77777777" w:rsidTr="00167EB8">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C5C90BA" w14:textId="77777777" w:rsidR="005A4EE5" w:rsidRPr="004801EC" w:rsidRDefault="005A4EE5" w:rsidP="00C213EF">
            <w:pPr>
              <w:pStyle w:val="TableStyle2"/>
              <w:rPr>
                <w:rFonts w:asciiTheme="minorHAnsi"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 xml:space="preserve">2nd CTI Seascapes </w:t>
            </w:r>
            <w:proofErr w:type="spellStart"/>
            <w:r w:rsidRPr="004801EC">
              <w:rPr>
                <w:rFonts w:asciiTheme="minorHAnsi" w:eastAsia="Arial Unicode MS" w:hAnsiTheme="minorHAnsi" w:cstheme="minorHAnsi"/>
                <w:color w:val="000000" w:themeColor="text1"/>
                <w:sz w:val="21"/>
                <w:szCs w:val="21"/>
                <w:lang w:val="en-US"/>
              </w:rPr>
              <w:t>Writeshop</w:t>
            </w:r>
            <w:proofErr w:type="spellEnd"/>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628F1A7" w14:textId="06F0C1A4" w:rsidR="005A4EE5" w:rsidRPr="004801EC" w:rsidRDefault="00254000" w:rsidP="00254000">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Bali, Indonesia</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247D9FAD" w14:textId="77777777" w:rsidR="00AD2DD4" w:rsidRPr="004801EC" w:rsidRDefault="00AD2DD4" w:rsidP="00C6341D">
            <w:pPr>
              <w:pStyle w:val="TableStyle2"/>
              <w:jc w:val="center"/>
              <w:rPr>
                <w:rFonts w:asciiTheme="minorHAnsi" w:hAnsiTheme="minorHAnsi" w:cstheme="minorHAnsi"/>
                <w:color w:val="000000" w:themeColor="text1"/>
                <w:sz w:val="21"/>
                <w:szCs w:val="21"/>
                <w:lang w:val="en-US"/>
              </w:rPr>
            </w:pPr>
          </w:p>
          <w:p w14:paraId="14EB0848" w14:textId="4A0E5FCA" w:rsidR="005A4EE5" w:rsidRPr="004801EC" w:rsidRDefault="00C6341D" w:rsidP="00C6341D">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29 November </w:t>
            </w:r>
            <w:r w:rsidR="00254000" w:rsidRPr="004801EC">
              <w:rPr>
                <w:rFonts w:asciiTheme="minorHAnsi" w:hAnsiTheme="minorHAnsi" w:cstheme="minorHAnsi"/>
                <w:color w:val="000000" w:themeColor="text1"/>
                <w:sz w:val="21"/>
                <w:szCs w:val="21"/>
                <w:lang w:val="en-US"/>
              </w:rPr>
              <w:t>-</w:t>
            </w:r>
            <w:r w:rsidRPr="004801EC">
              <w:rPr>
                <w:rFonts w:asciiTheme="minorHAnsi" w:hAnsiTheme="minorHAnsi" w:cstheme="minorHAnsi"/>
                <w:color w:val="000000" w:themeColor="text1"/>
                <w:sz w:val="21"/>
                <w:szCs w:val="21"/>
                <w:lang w:val="en-US"/>
              </w:rPr>
              <w:t xml:space="preserve">1 </w:t>
            </w:r>
            <w:r w:rsidR="00254000" w:rsidRPr="004801EC">
              <w:rPr>
                <w:rFonts w:asciiTheme="minorHAnsi" w:hAnsiTheme="minorHAnsi" w:cstheme="minorHAnsi"/>
                <w:color w:val="000000" w:themeColor="text1"/>
                <w:sz w:val="21"/>
                <w:szCs w:val="21"/>
                <w:lang w:val="en-US"/>
              </w:rPr>
              <w:t>December 2016</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5B54CC53" w14:textId="43CAAF9E" w:rsidR="005A4EE5" w:rsidRPr="004801EC" w:rsidRDefault="00254000" w:rsidP="00254000">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Conservation International (CI) and German Corporation for International Cooperation GmbH (GIZ) </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BCB9BD1" w14:textId="2A09E71E" w:rsidR="005A4EE5"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Government of Australia and GIZ</w:t>
            </w:r>
          </w:p>
        </w:tc>
      </w:tr>
      <w:tr w:rsidR="005A4EE5" w:rsidRPr="004801EC" w14:paraId="3AF629E8" w14:textId="77777777" w:rsidTr="00167EB8">
        <w:tblPrEx>
          <w:shd w:val="clear" w:color="auto" w:fill="auto"/>
        </w:tblPrEx>
        <w:trPr>
          <w:trHeight w:val="485"/>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C63023F" w14:textId="56DD2E0C" w:rsidR="005A4EE5" w:rsidRPr="004801EC" w:rsidRDefault="005A4EE5" w:rsidP="00C213EF">
            <w:pPr>
              <w:pStyle w:val="TableStyle2"/>
              <w:rPr>
                <w:rFonts w:asciiTheme="minorHAnsi"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Update CTI Seascapes document and disseminate to CT6 NCCs</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D59F658" w14:textId="49DEC539" w:rsidR="005A4EE5"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c>
          <w:tcPr>
            <w:tcW w:w="1701" w:type="dxa"/>
            <w:tcBorders>
              <w:top w:val="single" w:sz="2" w:space="0" w:color="000000"/>
              <w:left w:val="single" w:sz="2" w:space="0" w:color="000000"/>
              <w:bottom w:val="single" w:sz="2" w:space="0" w:color="000000"/>
              <w:right w:val="single" w:sz="2" w:space="0" w:color="000000"/>
            </w:tcBorders>
          </w:tcPr>
          <w:p w14:paraId="5CC8DA30" w14:textId="54267CBB" w:rsidR="005A4EE5" w:rsidRPr="004801EC" w:rsidRDefault="00254000"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December - January 2017</w:t>
            </w:r>
          </w:p>
        </w:tc>
        <w:tc>
          <w:tcPr>
            <w:tcW w:w="1701" w:type="dxa"/>
            <w:tcBorders>
              <w:top w:val="single" w:sz="2" w:space="0" w:color="000000"/>
              <w:left w:val="single" w:sz="2" w:space="0" w:color="000000"/>
              <w:bottom w:val="single" w:sz="2" w:space="0" w:color="000000"/>
              <w:right w:val="single" w:sz="2" w:space="0" w:color="000000"/>
            </w:tcBorders>
          </w:tcPr>
          <w:p w14:paraId="105B1612" w14:textId="7FA30BEF" w:rsidR="005A4EE5" w:rsidRPr="004801EC" w:rsidRDefault="005A4EE5" w:rsidP="00C213EF">
            <w:pPr>
              <w:pStyle w:val="TableStyle2"/>
              <w:jc w:val="center"/>
              <w:rPr>
                <w:rFonts w:asciiTheme="minorHAnsi" w:hAnsiTheme="minorHAnsi" w:cstheme="minorHAnsi"/>
                <w:color w:val="000000" w:themeColor="text1"/>
                <w:sz w:val="21"/>
                <w:szCs w:val="21"/>
                <w:lang w:val="en-US"/>
              </w:rPr>
            </w:pPr>
          </w:p>
          <w:p w14:paraId="2D0DD439" w14:textId="77777777" w:rsidR="00C213EF" w:rsidRPr="004801EC" w:rsidRDefault="00C213EF" w:rsidP="00C213EF">
            <w:pPr>
              <w:pStyle w:val="TableStyle2"/>
              <w:jc w:val="center"/>
              <w:rPr>
                <w:rFonts w:asciiTheme="minorHAnsi" w:hAnsiTheme="minorHAnsi" w:cstheme="minorHAnsi"/>
                <w:color w:val="000000" w:themeColor="text1"/>
                <w:sz w:val="21"/>
                <w:szCs w:val="21"/>
                <w:lang w:val="en-US"/>
              </w:rPr>
            </w:pPr>
          </w:p>
          <w:p w14:paraId="37B93AD6" w14:textId="116A6704"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F4C3E12" w14:textId="39FED0F5" w:rsidR="005A4EE5"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r>
      <w:tr w:rsidR="005A4EE5" w:rsidRPr="004801EC" w14:paraId="7A8680C0" w14:textId="77777777" w:rsidTr="00167EB8">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0B27C4E" w14:textId="77777777" w:rsidR="005A4EE5" w:rsidRPr="004801EC" w:rsidRDefault="005A4EE5" w:rsidP="00C213EF">
            <w:pPr>
              <w:pStyle w:val="TableStyle2"/>
              <w:rPr>
                <w:rFonts w:asciiTheme="minorHAnsi"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Country level consultations</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A5779B4" w14:textId="0693670D" w:rsidR="005A4EE5"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378371FA" w14:textId="7964E20F" w:rsidR="005A4EE5" w:rsidRPr="004801EC" w:rsidRDefault="00254000"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January - March 2017</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1A296248" w14:textId="27C5547D"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p w14:paraId="68F38D31" w14:textId="40AC299D" w:rsidR="005A4EE5" w:rsidRPr="004801EC" w:rsidRDefault="005A4EE5" w:rsidP="00C213EF">
            <w:pPr>
              <w:pStyle w:val="TableStyle2"/>
              <w:jc w:val="center"/>
              <w:rPr>
                <w:rFonts w:asciiTheme="minorHAnsi" w:hAnsiTheme="minorHAnsi" w:cstheme="minorHAnsi"/>
                <w:color w:val="000000" w:themeColor="text1"/>
                <w:sz w:val="21"/>
                <w:szCs w:val="21"/>
                <w:lang w:val="en-US"/>
              </w:rPr>
            </w:pP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8E4BF29" w14:textId="5846FAD4" w:rsidR="005A4EE5"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r>
      <w:tr w:rsidR="00C213EF" w:rsidRPr="004801EC" w14:paraId="34DFC00F" w14:textId="77777777" w:rsidTr="00167EB8">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738C8F6" w14:textId="67BCD796" w:rsidR="00C213EF" w:rsidRPr="004801EC" w:rsidRDefault="00C213EF" w:rsidP="00C213EF">
            <w:pPr>
              <w:pStyle w:val="TableStyle2"/>
              <w:rPr>
                <w:rFonts w:asciiTheme="minorHAnsi" w:eastAsia="Arial Unicode MS"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2nd Regional Exchange on Seascapes</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8828814" w14:textId="51788070"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Honiara, Solomon Islands</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22AB4F7E" w14:textId="6B60F629" w:rsidR="00C213EF" w:rsidRPr="004801EC" w:rsidRDefault="00C6341D" w:rsidP="00C6341D">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18-19 </w:t>
            </w:r>
            <w:del w:id="9" w:author="Gregory Bennett" w:date="2018-08-20T17:03:00Z">
              <w:r w:rsidRPr="004801EC" w:rsidDel="001D1A86">
                <w:rPr>
                  <w:rFonts w:asciiTheme="minorHAnsi" w:hAnsiTheme="minorHAnsi" w:cstheme="minorHAnsi"/>
                  <w:color w:val="000000" w:themeColor="text1"/>
                  <w:sz w:val="21"/>
                  <w:szCs w:val="21"/>
                  <w:lang w:val="en-US"/>
                </w:rPr>
                <w:delText>M</w:delText>
              </w:r>
              <w:r w:rsidR="00C213EF" w:rsidRPr="004801EC" w:rsidDel="001D1A86">
                <w:rPr>
                  <w:rFonts w:asciiTheme="minorHAnsi" w:hAnsiTheme="minorHAnsi" w:cstheme="minorHAnsi"/>
                  <w:color w:val="000000" w:themeColor="text1"/>
                  <w:sz w:val="21"/>
                  <w:szCs w:val="21"/>
                  <w:lang w:val="en-US"/>
                </w:rPr>
                <w:delText>ay  2017</w:delText>
              </w:r>
            </w:del>
            <w:ins w:id="10" w:author="Gregory Bennett" w:date="2018-08-20T17:03:00Z">
              <w:r w:rsidR="001D1A86" w:rsidRPr="004801EC">
                <w:rPr>
                  <w:rFonts w:asciiTheme="minorHAnsi" w:hAnsiTheme="minorHAnsi" w:cstheme="minorHAnsi"/>
                  <w:color w:val="000000" w:themeColor="text1"/>
                  <w:sz w:val="21"/>
                  <w:szCs w:val="21"/>
                  <w:lang w:val="en-US"/>
                </w:rPr>
                <w:t>May 2017</w:t>
              </w:r>
            </w:ins>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211561A7" w14:textId="031B5D43"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CI and GIZ</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C500514" w14:textId="2C907769"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Government of Australia and GIZ</w:t>
            </w:r>
          </w:p>
        </w:tc>
      </w:tr>
      <w:tr w:rsidR="00C213EF" w:rsidRPr="004801EC" w14:paraId="188BC20B" w14:textId="77777777" w:rsidTr="00167EB8">
        <w:tblPrEx>
          <w:shd w:val="clear" w:color="auto" w:fill="auto"/>
        </w:tblPrEx>
        <w:trPr>
          <w:trHeight w:val="485"/>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5064581" w14:textId="3146F6D6" w:rsidR="00C213EF" w:rsidRPr="004801EC" w:rsidRDefault="00C213EF" w:rsidP="00C213EF">
            <w:pPr>
              <w:pStyle w:val="TableStyle2"/>
              <w:rPr>
                <w:rFonts w:asciiTheme="minorHAnsi"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4th Seascapes WG Meeting</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CA5342A" w14:textId="0CB001B5"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Honiara, Solomon Islands</w:t>
            </w:r>
          </w:p>
        </w:tc>
        <w:tc>
          <w:tcPr>
            <w:tcW w:w="1701" w:type="dxa"/>
            <w:tcBorders>
              <w:top w:val="single" w:sz="2" w:space="0" w:color="000000"/>
              <w:left w:val="single" w:sz="2" w:space="0" w:color="000000"/>
              <w:bottom w:val="single" w:sz="2" w:space="0" w:color="000000"/>
              <w:right w:val="single" w:sz="2" w:space="0" w:color="000000"/>
            </w:tcBorders>
          </w:tcPr>
          <w:p w14:paraId="6421ABBD" w14:textId="53558B06" w:rsidR="00C213EF" w:rsidRPr="004801EC" w:rsidRDefault="00C6341D"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15-17 </w:t>
            </w:r>
            <w:del w:id="11" w:author="Gregory Bennett" w:date="2018-08-20T17:03:00Z">
              <w:r w:rsidRPr="004801EC" w:rsidDel="001D1A86">
                <w:rPr>
                  <w:rFonts w:asciiTheme="minorHAnsi" w:hAnsiTheme="minorHAnsi" w:cstheme="minorHAnsi"/>
                  <w:color w:val="000000" w:themeColor="text1"/>
                  <w:sz w:val="21"/>
                  <w:szCs w:val="21"/>
                  <w:lang w:val="en-US"/>
                </w:rPr>
                <w:delText xml:space="preserve">May </w:delText>
              </w:r>
              <w:r w:rsidR="00C213EF" w:rsidRPr="004801EC" w:rsidDel="001D1A86">
                <w:rPr>
                  <w:rFonts w:asciiTheme="minorHAnsi" w:hAnsiTheme="minorHAnsi" w:cstheme="minorHAnsi"/>
                  <w:color w:val="000000" w:themeColor="text1"/>
                  <w:sz w:val="21"/>
                  <w:szCs w:val="21"/>
                  <w:lang w:val="en-US"/>
                </w:rPr>
                <w:delText xml:space="preserve"> 2017</w:delText>
              </w:r>
            </w:del>
            <w:ins w:id="12" w:author="Gregory Bennett" w:date="2018-08-20T17:03:00Z">
              <w:r w:rsidR="001D1A86" w:rsidRPr="004801EC">
                <w:rPr>
                  <w:rFonts w:asciiTheme="minorHAnsi" w:hAnsiTheme="minorHAnsi" w:cstheme="minorHAnsi"/>
                  <w:color w:val="000000" w:themeColor="text1"/>
                  <w:sz w:val="21"/>
                  <w:szCs w:val="21"/>
                  <w:lang w:val="en-US"/>
                </w:rPr>
                <w:t>May 2017</w:t>
              </w:r>
            </w:ins>
          </w:p>
        </w:tc>
        <w:tc>
          <w:tcPr>
            <w:tcW w:w="1701" w:type="dxa"/>
            <w:tcBorders>
              <w:top w:val="single" w:sz="2" w:space="0" w:color="000000"/>
              <w:left w:val="single" w:sz="2" w:space="0" w:color="000000"/>
              <w:bottom w:val="single" w:sz="2" w:space="0" w:color="000000"/>
              <w:right w:val="single" w:sz="2" w:space="0" w:color="000000"/>
            </w:tcBorders>
          </w:tcPr>
          <w:p w14:paraId="5B69F7DC" w14:textId="318D4745"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CI and GIZ</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8CF01FA" w14:textId="164756EF" w:rsidR="00C213EF" w:rsidRPr="004801EC" w:rsidRDefault="00C213EF"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Government of Australia and GIZ</w:t>
            </w:r>
          </w:p>
        </w:tc>
      </w:tr>
      <w:tr w:rsidR="00C213EF" w:rsidRPr="004801EC" w14:paraId="08B8ED18" w14:textId="77777777" w:rsidTr="00167EB8">
        <w:tblPrEx>
          <w:shd w:val="clear" w:color="auto" w:fill="auto"/>
        </w:tblPrEx>
        <w:trPr>
          <w:trHeight w:val="485"/>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39D2DD3" w14:textId="3ECA2CD7" w:rsidR="00C213EF" w:rsidRPr="004801EC" w:rsidRDefault="00C213EF" w:rsidP="00BD193E">
            <w:pPr>
              <w:pStyle w:val="TableStyle2"/>
              <w:rPr>
                <w:rFonts w:asciiTheme="minorHAnsi" w:hAnsiTheme="minorHAnsi" w:cstheme="minorHAnsi"/>
                <w:color w:val="000000" w:themeColor="text1"/>
                <w:sz w:val="21"/>
                <w:szCs w:val="21"/>
                <w:lang w:val="en-US"/>
              </w:rPr>
            </w:pPr>
            <w:r w:rsidRPr="004801EC">
              <w:rPr>
                <w:rFonts w:asciiTheme="minorHAnsi" w:eastAsia="Arial Unicode MS" w:hAnsiTheme="minorHAnsi" w:cstheme="minorHAnsi"/>
                <w:color w:val="000000" w:themeColor="text1"/>
                <w:sz w:val="21"/>
                <w:szCs w:val="21"/>
                <w:lang w:val="en-US"/>
              </w:rPr>
              <w:t xml:space="preserve">Submission of CTI Seascapes Document and General Model to </w:t>
            </w:r>
            <w:r w:rsidR="00AB1C06">
              <w:rPr>
                <w:rFonts w:asciiTheme="minorHAnsi" w:eastAsia="Arial Unicode MS" w:hAnsiTheme="minorHAnsi" w:cstheme="minorHAnsi"/>
                <w:color w:val="000000" w:themeColor="text1"/>
                <w:sz w:val="21"/>
                <w:szCs w:val="21"/>
                <w:lang w:val="en-US"/>
              </w:rPr>
              <w:t>SOM-13</w:t>
            </w:r>
          </w:p>
        </w:tc>
        <w:tc>
          <w:tcPr>
            <w:tcW w:w="155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FF3DF0D" w14:textId="5DA52C3D" w:rsidR="00C213EF" w:rsidRPr="004801EC" w:rsidRDefault="00C6341D" w:rsidP="00C213EF">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Manila, Philippines </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249BBB8D" w14:textId="4875B843" w:rsidR="00C213EF" w:rsidRPr="004801EC" w:rsidRDefault="00AB4D2D" w:rsidP="00C6341D">
            <w:pPr>
              <w:jc w:val="center"/>
              <w:rPr>
                <w:rFonts w:cstheme="minorHAnsi"/>
                <w:color w:val="000000" w:themeColor="text1"/>
                <w:sz w:val="21"/>
                <w:szCs w:val="21"/>
                <w:lang w:val="en-US"/>
              </w:rPr>
            </w:pPr>
            <w:r>
              <w:rPr>
                <w:rFonts w:cstheme="minorHAnsi"/>
                <w:color w:val="000000" w:themeColor="text1"/>
                <w:sz w:val="21"/>
                <w:szCs w:val="21"/>
                <w:lang w:val="en-US"/>
              </w:rPr>
              <w:t xml:space="preserve">29-30 November </w:t>
            </w:r>
            <w:r w:rsidR="00C6341D" w:rsidRPr="004801EC">
              <w:rPr>
                <w:rFonts w:cstheme="minorHAnsi"/>
                <w:color w:val="000000" w:themeColor="text1"/>
                <w:sz w:val="21"/>
                <w:szCs w:val="21"/>
                <w:lang w:val="en-US"/>
              </w:rPr>
              <w:t>2017</w:t>
            </w:r>
          </w:p>
        </w:tc>
        <w:tc>
          <w:tcPr>
            <w:tcW w:w="1701" w:type="dxa"/>
            <w:tcBorders>
              <w:top w:val="single" w:sz="2" w:space="0" w:color="000000"/>
              <w:left w:val="single" w:sz="2" w:space="0" w:color="000000"/>
              <w:bottom w:val="single" w:sz="2" w:space="0" w:color="000000"/>
              <w:right w:val="single" w:sz="2" w:space="0" w:color="000000"/>
            </w:tcBorders>
            <w:shd w:val="clear" w:color="auto" w:fill="auto"/>
          </w:tcPr>
          <w:p w14:paraId="679E41E7" w14:textId="77777777" w:rsidR="00BD193E" w:rsidRPr="004801EC" w:rsidRDefault="00BD193E" w:rsidP="00C213EF">
            <w:pPr>
              <w:jc w:val="center"/>
              <w:rPr>
                <w:rFonts w:cstheme="minorHAnsi"/>
                <w:color w:val="000000" w:themeColor="text1"/>
                <w:sz w:val="21"/>
                <w:szCs w:val="21"/>
                <w:lang w:val="en-US"/>
              </w:rPr>
            </w:pPr>
          </w:p>
          <w:p w14:paraId="1390B8EF" w14:textId="7EB7AE14" w:rsidR="00C213EF" w:rsidRPr="004801EC" w:rsidRDefault="00BD193E"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9C0E909" w14:textId="7A9FC0C8" w:rsidR="00C213EF" w:rsidRPr="004801EC" w:rsidRDefault="00C213EF" w:rsidP="00C213EF">
            <w:pPr>
              <w:jc w:val="center"/>
              <w:rPr>
                <w:rFonts w:cstheme="minorHAnsi"/>
                <w:color w:val="000000" w:themeColor="text1"/>
                <w:sz w:val="21"/>
                <w:szCs w:val="21"/>
                <w:lang w:val="en-US"/>
              </w:rPr>
            </w:pPr>
            <w:r w:rsidRPr="004801EC">
              <w:rPr>
                <w:rFonts w:cstheme="minorHAnsi"/>
                <w:color w:val="000000" w:themeColor="text1"/>
                <w:sz w:val="21"/>
                <w:szCs w:val="21"/>
                <w:lang w:val="en-US"/>
              </w:rPr>
              <w:t>-</w:t>
            </w:r>
          </w:p>
        </w:tc>
      </w:tr>
    </w:tbl>
    <w:p w14:paraId="11386D73" w14:textId="3E0E3C83" w:rsidR="009C7F31" w:rsidRPr="004801EC" w:rsidRDefault="009C7F31" w:rsidP="005A4EE5">
      <w:pPr>
        <w:pStyle w:val="NoSpacing"/>
        <w:jc w:val="both"/>
        <w:rPr>
          <w:rFonts w:cstheme="minorHAnsi"/>
          <w:color w:val="000000" w:themeColor="text1"/>
          <w:sz w:val="21"/>
          <w:szCs w:val="21"/>
        </w:rPr>
      </w:pPr>
    </w:p>
    <w:p w14:paraId="405CF9F5" w14:textId="6A38DC82" w:rsidR="00C6341D" w:rsidRPr="004801EC" w:rsidRDefault="00167EB8" w:rsidP="005A4EE5">
      <w:pPr>
        <w:pStyle w:val="NoSpacing"/>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724800" behindDoc="0" locked="0" layoutInCell="1" allowOverlap="1" wp14:anchorId="51ADF90B" wp14:editId="036E2405">
            <wp:simplePos x="0" y="0"/>
            <wp:positionH relativeFrom="margin">
              <wp:posOffset>26781</wp:posOffset>
            </wp:positionH>
            <wp:positionV relativeFrom="paragraph">
              <wp:posOffset>5080</wp:posOffset>
            </wp:positionV>
            <wp:extent cx="2312035" cy="326136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shot 2018-07-18 13.49.26.png"/>
                    <pic:cNvPicPr/>
                  </pic:nvPicPr>
                  <pic:blipFill rotWithShape="1">
                    <a:blip r:embed="rId19">
                      <a:extLst>
                        <a:ext uri="{28A0092B-C50C-407E-A947-70E740481C1C}">
                          <a14:useLocalDpi xmlns:a14="http://schemas.microsoft.com/office/drawing/2010/main" val="0"/>
                        </a:ext>
                      </a:extLst>
                    </a:blip>
                    <a:srcRect l="33555" t="8447" r="34534" b="11469"/>
                    <a:stretch/>
                  </pic:blipFill>
                  <pic:spPr bwMode="auto">
                    <a:xfrm>
                      <a:off x="0" y="0"/>
                      <a:ext cx="2312035" cy="326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01EC">
        <w:rPr>
          <w:rFonts w:cstheme="minorHAnsi"/>
          <w:color w:val="000000" w:themeColor="text1"/>
          <w:sz w:val="21"/>
          <w:szCs w:val="21"/>
        </w:rPr>
        <w:t>D</w:t>
      </w:r>
      <w:r w:rsidR="00FC388D" w:rsidRPr="004801EC">
        <w:rPr>
          <w:rFonts w:cstheme="minorHAnsi"/>
          <w:color w:val="000000" w:themeColor="text1"/>
          <w:sz w:val="21"/>
          <w:szCs w:val="21"/>
        </w:rPr>
        <w:t xml:space="preserve">uring the </w:t>
      </w:r>
      <w:r w:rsidR="00320999" w:rsidRPr="004801EC">
        <w:rPr>
          <w:rFonts w:cstheme="minorHAnsi"/>
          <w:color w:val="000000" w:themeColor="text1"/>
          <w:sz w:val="21"/>
          <w:szCs w:val="21"/>
        </w:rPr>
        <w:t>SOM</w:t>
      </w:r>
      <w:r w:rsidR="00FC388D" w:rsidRPr="004801EC">
        <w:rPr>
          <w:rFonts w:cstheme="minorHAnsi"/>
          <w:color w:val="000000" w:themeColor="text1"/>
          <w:sz w:val="21"/>
          <w:szCs w:val="21"/>
        </w:rPr>
        <w:t>-13</w:t>
      </w:r>
      <w:r w:rsidR="00320999" w:rsidRPr="004801EC">
        <w:rPr>
          <w:rFonts w:cstheme="minorHAnsi"/>
          <w:color w:val="000000" w:themeColor="text1"/>
          <w:sz w:val="21"/>
          <w:szCs w:val="21"/>
        </w:rPr>
        <w:t xml:space="preserve"> last</w:t>
      </w:r>
      <w:r w:rsidR="00D6091E" w:rsidRPr="004801EC">
        <w:rPr>
          <w:rFonts w:cstheme="minorHAnsi"/>
          <w:color w:val="000000" w:themeColor="text1"/>
          <w:sz w:val="21"/>
          <w:szCs w:val="21"/>
        </w:rPr>
        <w:t xml:space="preserve"> </w:t>
      </w:r>
      <w:r w:rsidR="00C6341D" w:rsidRPr="004801EC">
        <w:rPr>
          <w:rFonts w:cstheme="minorHAnsi"/>
          <w:color w:val="000000" w:themeColor="text1"/>
          <w:sz w:val="21"/>
          <w:szCs w:val="21"/>
        </w:rPr>
        <w:t xml:space="preserve">November 2017, the </w:t>
      </w:r>
      <w:r w:rsidR="00CF4B23" w:rsidRPr="004801EC">
        <w:rPr>
          <w:rFonts w:cstheme="minorHAnsi"/>
          <w:color w:val="000000" w:themeColor="text1"/>
          <w:sz w:val="21"/>
          <w:szCs w:val="21"/>
        </w:rPr>
        <w:t>senior o</w:t>
      </w:r>
      <w:r w:rsidR="00C6341D" w:rsidRPr="004801EC">
        <w:rPr>
          <w:rFonts w:cstheme="minorHAnsi"/>
          <w:color w:val="000000" w:themeColor="text1"/>
          <w:sz w:val="21"/>
          <w:szCs w:val="21"/>
        </w:rPr>
        <w:t xml:space="preserve">fficials adopted the CTI-CFF Seascapes General Model and Regional Framework for Priority Seascapes which contains </w:t>
      </w:r>
      <w:r w:rsidR="0070503C" w:rsidRPr="004801EC">
        <w:rPr>
          <w:rFonts w:cstheme="minorHAnsi"/>
          <w:color w:val="000000" w:themeColor="text1"/>
          <w:sz w:val="21"/>
          <w:szCs w:val="21"/>
        </w:rPr>
        <w:t xml:space="preserve">the </w:t>
      </w:r>
      <w:r w:rsidR="00C6341D" w:rsidRPr="004801EC">
        <w:rPr>
          <w:rFonts w:cstheme="minorHAnsi"/>
          <w:color w:val="000000" w:themeColor="text1"/>
          <w:sz w:val="21"/>
          <w:szCs w:val="21"/>
        </w:rPr>
        <w:t>Seascapes Monitoring and Evalu</w:t>
      </w:r>
      <w:r w:rsidR="00CF4B23" w:rsidRPr="004801EC">
        <w:rPr>
          <w:rFonts w:cstheme="minorHAnsi"/>
          <w:color w:val="000000" w:themeColor="text1"/>
          <w:sz w:val="21"/>
          <w:szCs w:val="21"/>
        </w:rPr>
        <w:t>ation Indicators. Further, the s</w:t>
      </w:r>
      <w:r w:rsidR="00C6341D" w:rsidRPr="004801EC">
        <w:rPr>
          <w:rFonts w:cstheme="minorHAnsi"/>
          <w:color w:val="000000" w:themeColor="text1"/>
          <w:sz w:val="21"/>
          <w:szCs w:val="21"/>
        </w:rPr>
        <w:t xml:space="preserve">enior </w:t>
      </w:r>
      <w:r w:rsidR="00CF4B23" w:rsidRPr="004801EC">
        <w:rPr>
          <w:rFonts w:cstheme="minorHAnsi"/>
          <w:color w:val="000000" w:themeColor="text1"/>
          <w:sz w:val="21"/>
          <w:szCs w:val="21"/>
        </w:rPr>
        <w:t>o</w:t>
      </w:r>
      <w:r w:rsidR="00C6341D" w:rsidRPr="004801EC">
        <w:rPr>
          <w:rFonts w:cstheme="minorHAnsi"/>
          <w:color w:val="000000" w:themeColor="text1"/>
          <w:sz w:val="21"/>
          <w:szCs w:val="21"/>
        </w:rPr>
        <w:t xml:space="preserve">fficials tasked the SWG to facilitate the socialization of the General Model and Regional Framework in each member state for adoption and implementation. </w:t>
      </w:r>
    </w:p>
    <w:p w14:paraId="4AB0C929" w14:textId="6804437D" w:rsidR="00C6341D" w:rsidRPr="004801EC" w:rsidRDefault="00C6341D" w:rsidP="005A4EE5">
      <w:pPr>
        <w:pStyle w:val="NoSpacing"/>
        <w:jc w:val="both"/>
        <w:rPr>
          <w:rFonts w:cstheme="minorHAnsi"/>
          <w:color w:val="000000" w:themeColor="text1"/>
          <w:sz w:val="21"/>
          <w:szCs w:val="21"/>
        </w:rPr>
      </w:pPr>
    </w:p>
    <w:p w14:paraId="39EC372B" w14:textId="6773FC93" w:rsidR="00C6341D" w:rsidRPr="004801EC" w:rsidRDefault="00D6091E" w:rsidP="005A4EE5">
      <w:pPr>
        <w:pStyle w:val="NoSpacing"/>
        <w:jc w:val="both"/>
        <w:rPr>
          <w:rFonts w:cstheme="minorHAnsi"/>
          <w:color w:val="000000" w:themeColor="text1"/>
          <w:sz w:val="21"/>
          <w:szCs w:val="21"/>
        </w:rPr>
      </w:pPr>
      <w:r w:rsidRPr="004801EC">
        <w:rPr>
          <w:rFonts w:cstheme="minorHAnsi"/>
          <w:color w:val="000000" w:themeColor="text1"/>
          <w:sz w:val="21"/>
          <w:szCs w:val="21"/>
        </w:rPr>
        <w:t>Further</w:t>
      </w:r>
      <w:r w:rsidR="006652F3">
        <w:rPr>
          <w:rFonts w:cstheme="minorHAnsi"/>
          <w:color w:val="000000" w:themeColor="text1"/>
          <w:sz w:val="21"/>
          <w:szCs w:val="21"/>
        </w:rPr>
        <w:t xml:space="preserve">, </w:t>
      </w:r>
      <w:r w:rsidR="00C6341D" w:rsidRPr="004801EC">
        <w:rPr>
          <w:rFonts w:cstheme="minorHAnsi"/>
          <w:color w:val="000000" w:themeColor="text1"/>
          <w:sz w:val="21"/>
          <w:szCs w:val="21"/>
        </w:rPr>
        <w:t xml:space="preserve">the </w:t>
      </w:r>
      <w:r w:rsidR="00CF4B23" w:rsidRPr="004801EC">
        <w:rPr>
          <w:rFonts w:cstheme="minorHAnsi"/>
          <w:color w:val="000000" w:themeColor="text1"/>
          <w:sz w:val="21"/>
          <w:szCs w:val="21"/>
        </w:rPr>
        <w:t>senior o</w:t>
      </w:r>
      <w:r w:rsidR="00C6341D" w:rsidRPr="004801EC">
        <w:rPr>
          <w:rFonts w:cstheme="minorHAnsi"/>
          <w:color w:val="000000" w:themeColor="text1"/>
          <w:sz w:val="21"/>
          <w:szCs w:val="21"/>
        </w:rPr>
        <w:t>fficials supported the recommendation for e</w:t>
      </w:r>
      <w:r w:rsidRPr="004801EC">
        <w:rPr>
          <w:rFonts w:cstheme="minorHAnsi"/>
          <w:color w:val="000000" w:themeColor="text1"/>
          <w:sz w:val="21"/>
          <w:szCs w:val="21"/>
        </w:rPr>
        <w:t>ach member state to begin talks</w:t>
      </w:r>
      <w:r w:rsidR="00C6341D" w:rsidRPr="004801EC">
        <w:rPr>
          <w:rFonts w:cstheme="minorHAnsi"/>
          <w:color w:val="000000" w:themeColor="text1"/>
          <w:sz w:val="21"/>
          <w:szCs w:val="21"/>
        </w:rPr>
        <w:t xml:space="preserve"> that wil</w:t>
      </w:r>
      <w:r w:rsidR="0070503C" w:rsidRPr="004801EC">
        <w:rPr>
          <w:rFonts w:cstheme="minorHAnsi"/>
          <w:color w:val="000000" w:themeColor="text1"/>
          <w:sz w:val="21"/>
          <w:szCs w:val="21"/>
        </w:rPr>
        <w:t>l</w:t>
      </w:r>
      <w:r w:rsidR="00C6341D" w:rsidRPr="004801EC">
        <w:rPr>
          <w:rFonts w:cstheme="minorHAnsi"/>
          <w:color w:val="000000" w:themeColor="text1"/>
          <w:sz w:val="21"/>
          <w:szCs w:val="21"/>
        </w:rPr>
        <w:t xml:space="preserve"> lead towards the establishment of national and transboundary seascapes. They also supported the continued progress of the Lesser </w:t>
      </w:r>
      <w:proofErr w:type="spellStart"/>
      <w:r w:rsidR="00C6341D" w:rsidRPr="004801EC">
        <w:rPr>
          <w:rFonts w:cstheme="minorHAnsi"/>
          <w:color w:val="000000" w:themeColor="text1"/>
          <w:sz w:val="21"/>
          <w:szCs w:val="21"/>
        </w:rPr>
        <w:t>Sunda</w:t>
      </w:r>
      <w:proofErr w:type="spellEnd"/>
      <w:r w:rsidR="00C6341D" w:rsidRPr="004801EC">
        <w:rPr>
          <w:rFonts w:cstheme="minorHAnsi"/>
          <w:color w:val="000000" w:themeColor="text1"/>
          <w:sz w:val="21"/>
          <w:szCs w:val="21"/>
        </w:rPr>
        <w:t xml:space="preserve"> Seascape and the Bismarck Solomon Sea Seascape towards</w:t>
      </w:r>
      <w:r w:rsidRPr="004801EC">
        <w:rPr>
          <w:rFonts w:cstheme="minorHAnsi"/>
          <w:color w:val="000000" w:themeColor="text1"/>
          <w:sz w:val="21"/>
          <w:szCs w:val="21"/>
        </w:rPr>
        <w:t xml:space="preserve"> “</w:t>
      </w:r>
      <w:r w:rsidR="00C6341D" w:rsidRPr="004801EC">
        <w:rPr>
          <w:rFonts w:cstheme="minorHAnsi"/>
          <w:color w:val="000000" w:themeColor="text1"/>
          <w:sz w:val="21"/>
          <w:szCs w:val="21"/>
        </w:rPr>
        <w:t>priority seascape</w:t>
      </w:r>
      <w:r w:rsidRPr="004801EC">
        <w:rPr>
          <w:rFonts w:cstheme="minorHAnsi"/>
          <w:color w:val="000000" w:themeColor="text1"/>
          <w:sz w:val="21"/>
          <w:szCs w:val="21"/>
        </w:rPr>
        <w:t>”</w:t>
      </w:r>
      <w:r w:rsidR="00C6341D" w:rsidRPr="004801EC">
        <w:rPr>
          <w:rFonts w:cstheme="minorHAnsi"/>
          <w:color w:val="000000" w:themeColor="text1"/>
          <w:sz w:val="21"/>
          <w:szCs w:val="21"/>
        </w:rPr>
        <w:t xml:space="preserve"> nomination.</w:t>
      </w:r>
    </w:p>
    <w:p w14:paraId="0470B14F" w14:textId="18230763" w:rsidR="00C6341D" w:rsidRPr="004801EC" w:rsidRDefault="00C6341D" w:rsidP="005A4EE5">
      <w:pPr>
        <w:pStyle w:val="NoSpacing"/>
        <w:jc w:val="both"/>
        <w:rPr>
          <w:rFonts w:cstheme="minorHAnsi"/>
          <w:color w:val="000000" w:themeColor="text1"/>
          <w:sz w:val="21"/>
          <w:szCs w:val="21"/>
        </w:rPr>
      </w:pPr>
    </w:p>
    <w:p w14:paraId="503DDE0A" w14:textId="358CEBE3" w:rsidR="00BD193E" w:rsidRPr="004801EC" w:rsidRDefault="00BD193E" w:rsidP="005A4EE5">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SWG has been efficiently managed by the focal points of the CT6 member countries as shown in Table </w:t>
      </w:r>
      <w:r w:rsidR="0070503C" w:rsidRPr="004801EC">
        <w:rPr>
          <w:rFonts w:cstheme="minorHAnsi"/>
          <w:color w:val="000000" w:themeColor="text1"/>
          <w:sz w:val="21"/>
          <w:szCs w:val="21"/>
        </w:rPr>
        <w:t>3</w:t>
      </w:r>
      <w:r w:rsidRPr="004801EC">
        <w:rPr>
          <w:rFonts w:cstheme="minorHAnsi"/>
          <w:color w:val="000000" w:themeColor="text1"/>
          <w:sz w:val="21"/>
          <w:szCs w:val="21"/>
        </w:rPr>
        <w:t xml:space="preserve"> through the generous support of CTI-CFF development partners namely, Conservation International (Technical Lead and Coordination Support) as well as the Government of Australia and GIZ (Technical and Funding Support).</w:t>
      </w:r>
    </w:p>
    <w:p w14:paraId="7669AB99" w14:textId="7E5F7BB3" w:rsidR="00BD193E" w:rsidRPr="004801EC" w:rsidRDefault="00BD193E" w:rsidP="005A4EE5">
      <w:pPr>
        <w:pStyle w:val="NoSpacing"/>
        <w:jc w:val="both"/>
        <w:rPr>
          <w:rFonts w:cstheme="minorHAnsi"/>
          <w:b/>
          <w:color w:val="000000" w:themeColor="text1"/>
          <w:sz w:val="21"/>
          <w:szCs w:val="21"/>
        </w:rPr>
      </w:pPr>
      <w:r w:rsidRPr="004801EC">
        <w:rPr>
          <w:rFonts w:cstheme="minorHAnsi"/>
          <w:b/>
          <w:color w:val="000000" w:themeColor="text1"/>
          <w:sz w:val="21"/>
          <w:szCs w:val="21"/>
        </w:rPr>
        <w:lastRenderedPageBreak/>
        <w:t xml:space="preserve">Table </w:t>
      </w:r>
      <w:r w:rsidR="0070503C" w:rsidRPr="004801EC">
        <w:rPr>
          <w:rFonts w:cstheme="minorHAnsi"/>
          <w:b/>
          <w:color w:val="000000" w:themeColor="text1"/>
          <w:sz w:val="21"/>
          <w:szCs w:val="21"/>
        </w:rPr>
        <w:t>3.</w:t>
      </w:r>
      <w:r w:rsidRPr="004801EC">
        <w:rPr>
          <w:rFonts w:cstheme="minorHAnsi"/>
          <w:b/>
          <w:color w:val="000000" w:themeColor="text1"/>
          <w:sz w:val="21"/>
          <w:szCs w:val="21"/>
        </w:rPr>
        <w:t xml:space="preserve"> Focal points of the S</w:t>
      </w:r>
      <w:r w:rsidR="0070503C" w:rsidRPr="004801EC">
        <w:rPr>
          <w:rFonts w:cstheme="minorHAnsi"/>
          <w:b/>
          <w:color w:val="000000" w:themeColor="text1"/>
          <w:sz w:val="21"/>
          <w:szCs w:val="21"/>
        </w:rPr>
        <w:t xml:space="preserve">eascapes </w:t>
      </w:r>
      <w:r w:rsidRPr="004801EC">
        <w:rPr>
          <w:rFonts w:cstheme="minorHAnsi"/>
          <w:b/>
          <w:color w:val="000000" w:themeColor="text1"/>
          <w:sz w:val="21"/>
          <w:szCs w:val="21"/>
        </w:rPr>
        <w:t>W</w:t>
      </w:r>
      <w:r w:rsidR="0070503C" w:rsidRPr="004801EC">
        <w:rPr>
          <w:rFonts w:cstheme="minorHAnsi"/>
          <w:b/>
          <w:color w:val="000000" w:themeColor="text1"/>
          <w:sz w:val="21"/>
          <w:szCs w:val="21"/>
        </w:rPr>
        <w:t xml:space="preserve">orking </w:t>
      </w:r>
      <w:r w:rsidRPr="004801EC">
        <w:rPr>
          <w:rFonts w:cstheme="minorHAnsi"/>
          <w:b/>
          <w:color w:val="000000" w:themeColor="text1"/>
          <w:sz w:val="21"/>
          <w:szCs w:val="21"/>
        </w:rPr>
        <w:t>G</w:t>
      </w:r>
      <w:r w:rsidR="0070503C" w:rsidRPr="004801EC">
        <w:rPr>
          <w:rFonts w:cstheme="minorHAnsi"/>
          <w:b/>
          <w:color w:val="000000" w:themeColor="text1"/>
          <w:sz w:val="21"/>
          <w:szCs w:val="21"/>
        </w:rPr>
        <w:t>roup</w:t>
      </w:r>
      <w:r w:rsidRPr="004801EC">
        <w:rPr>
          <w:rFonts w:cstheme="minorHAnsi"/>
          <w:b/>
          <w:color w:val="000000" w:themeColor="text1"/>
          <w:sz w:val="21"/>
          <w:szCs w:val="21"/>
        </w:rPr>
        <w:t xml:space="preserve"> from CT6 member countries. </w:t>
      </w:r>
    </w:p>
    <w:p w14:paraId="3DE7DE4F" w14:textId="36790E56" w:rsidR="00BD193E" w:rsidRPr="004801EC" w:rsidRDefault="00BD193E" w:rsidP="005A4EE5">
      <w:pPr>
        <w:pStyle w:val="NoSpacing"/>
        <w:jc w:val="both"/>
        <w:rPr>
          <w:rFonts w:cstheme="minorHAnsi"/>
          <w:color w:val="000000" w:themeColor="text1"/>
          <w:sz w:val="21"/>
          <w:szCs w:val="21"/>
        </w:rPr>
      </w:pPr>
    </w:p>
    <w:tbl>
      <w:tblPr>
        <w:tblStyle w:val="TableGrid"/>
        <w:tblW w:w="0" w:type="auto"/>
        <w:tblLook w:val="04A0" w:firstRow="1" w:lastRow="0" w:firstColumn="1" w:lastColumn="0" w:noHBand="0" w:noVBand="1"/>
      </w:tblPr>
      <w:tblGrid>
        <w:gridCol w:w="3539"/>
        <w:gridCol w:w="5811"/>
      </w:tblGrid>
      <w:tr w:rsidR="00BD193E" w:rsidRPr="004801EC" w14:paraId="6E149753" w14:textId="77777777" w:rsidTr="00C925AF">
        <w:tc>
          <w:tcPr>
            <w:tcW w:w="3539" w:type="dxa"/>
            <w:shd w:val="clear" w:color="auto" w:fill="92D050"/>
          </w:tcPr>
          <w:p w14:paraId="2EE8FCA7" w14:textId="6805546F" w:rsidR="00BD193E" w:rsidRPr="004801EC" w:rsidRDefault="00D75730" w:rsidP="00C925AF">
            <w:pPr>
              <w:pStyle w:val="NoSpacing"/>
              <w:jc w:val="center"/>
              <w:rPr>
                <w:rFonts w:cstheme="minorHAnsi"/>
                <w:b/>
                <w:color w:val="000000" w:themeColor="text1"/>
                <w:sz w:val="21"/>
                <w:szCs w:val="21"/>
              </w:rPr>
            </w:pPr>
            <w:r w:rsidRPr="004801EC">
              <w:rPr>
                <w:rFonts w:cstheme="minorHAnsi"/>
                <w:b/>
                <w:color w:val="000000" w:themeColor="text1"/>
                <w:sz w:val="21"/>
                <w:szCs w:val="21"/>
              </w:rPr>
              <w:t>Member Country</w:t>
            </w:r>
          </w:p>
        </w:tc>
        <w:tc>
          <w:tcPr>
            <w:tcW w:w="5811" w:type="dxa"/>
            <w:shd w:val="clear" w:color="auto" w:fill="92D050"/>
          </w:tcPr>
          <w:p w14:paraId="3B31519C" w14:textId="64C242B4" w:rsidR="00BD193E" w:rsidRPr="004801EC" w:rsidRDefault="00D75730" w:rsidP="00C925AF">
            <w:pPr>
              <w:pStyle w:val="NoSpacing"/>
              <w:jc w:val="center"/>
              <w:rPr>
                <w:rFonts w:cstheme="minorHAnsi"/>
                <w:b/>
                <w:color w:val="000000" w:themeColor="text1"/>
                <w:sz w:val="21"/>
                <w:szCs w:val="21"/>
              </w:rPr>
            </w:pPr>
            <w:r w:rsidRPr="004801EC">
              <w:rPr>
                <w:rFonts w:cstheme="minorHAnsi"/>
                <w:b/>
                <w:color w:val="000000" w:themeColor="text1"/>
                <w:sz w:val="21"/>
                <w:szCs w:val="21"/>
              </w:rPr>
              <w:t>Focal Points</w:t>
            </w:r>
          </w:p>
        </w:tc>
      </w:tr>
      <w:tr w:rsidR="00BD193E" w:rsidRPr="004801EC" w14:paraId="0C0DED1B" w14:textId="77777777" w:rsidTr="00D75730">
        <w:tc>
          <w:tcPr>
            <w:tcW w:w="3539" w:type="dxa"/>
          </w:tcPr>
          <w:p w14:paraId="26FE3A33" w14:textId="157E820F"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Indonesia (Chair)</w:t>
            </w:r>
          </w:p>
        </w:tc>
        <w:tc>
          <w:tcPr>
            <w:tcW w:w="5811" w:type="dxa"/>
          </w:tcPr>
          <w:p w14:paraId="57ED8C13" w14:textId="5B6A75D2" w:rsidR="00BD193E" w:rsidRPr="004801EC" w:rsidRDefault="00D75730" w:rsidP="005A4EE5">
            <w:pPr>
              <w:pStyle w:val="NoSpacing"/>
              <w:jc w:val="both"/>
              <w:rPr>
                <w:rFonts w:cstheme="minorHAnsi"/>
                <w:color w:val="000000" w:themeColor="text1"/>
                <w:sz w:val="21"/>
                <w:szCs w:val="21"/>
              </w:rPr>
            </w:pPr>
            <w:commentRangeStart w:id="13"/>
            <w:r w:rsidRPr="004801EC">
              <w:rPr>
                <w:rFonts w:cstheme="minorHAnsi"/>
                <w:color w:val="000000" w:themeColor="text1"/>
                <w:sz w:val="21"/>
                <w:szCs w:val="21"/>
              </w:rPr>
              <w:t>Director</w:t>
            </w:r>
            <w:commentRangeEnd w:id="13"/>
            <w:r w:rsidR="00CD777D">
              <w:rPr>
                <w:rStyle w:val="CommentReference"/>
              </w:rPr>
              <w:commentReference w:id="13"/>
            </w:r>
            <w:r w:rsidRPr="004801EC">
              <w:rPr>
                <w:rFonts w:cstheme="minorHAnsi"/>
                <w:color w:val="000000" w:themeColor="text1"/>
                <w:sz w:val="21"/>
                <w:szCs w:val="21"/>
              </w:rPr>
              <w:t xml:space="preserve"> of Marine Spatial </w:t>
            </w:r>
            <w:r w:rsidR="00CD777D">
              <w:rPr>
                <w:rFonts w:cstheme="minorHAnsi"/>
                <w:color w:val="000000" w:themeColor="text1"/>
                <w:sz w:val="21"/>
                <w:szCs w:val="21"/>
              </w:rPr>
              <w:t>Planning</w:t>
            </w:r>
          </w:p>
          <w:p w14:paraId="020B7180" w14:textId="133BC2F1" w:rsidR="00D75730"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lang w:val="en-US"/>
              </w:rPr>
              <w:t>Ministry of Marine Affairs and Fisheries (MMAF)</w:t>
            </w:r>
          </w:p>
        </w:tc>
      </w:tr>
      <w:tr w:rsidR="00BD193E" w:rsidRPr="004801EC" w14:paraId="56327DBA" w14:textId="77777777" w:rsidTr="00D75730">
        <w:tc>
          <w:tcPr>
            <w:tcW w:w="3539" w:type="dxa"/>
          </w:tcPr>
          <w:p w14:paraId="0D4DE1BB" w14:textId="1F24DBFD"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Philippines (Co</w:t>
            </w:r>
            <w:r w:rsidR="00572EBF" w:rsidRPr="004801EC">
              <w:rPr>
                <w:rFonts w:cstheme="minorHAnsi"/>
                <w:color w:val="000000" w:themeColor="text1"/>
                <w:sz w:val="21"/>
                <w:szCs w:val="21"/>
              </w:rPr>
              <w:t>-</w:t>
            </w:r>
            <w:r w:rsidRPr="004801EC">
              <w:rPr>
                <w:rFonts w:cstheme="minorHAnsi"/>
                <w:color w:val="000000" w:themeColor="text1"/>
                <w:sz w:val="21"/>
                <w:szCs w:val="21"/>
              </w:rPr>
              <w:t>Chair)</w:t>
            </w:r>
          </w:p>
        </w:tc>
        <w:tc>
          <w:tcPr>
            <w:tcW w:w="5811" w:type="dxa"/>
          </w:tcPr>
          <w:p w14:paraId="1A74592A" w14:textId="3B59787B" w:rsidR="00D75730" w:rsidRPr="004801EC" w:rsidRDefault="007C28D5" w:rsidP="005A4EE5">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Dr</w:t>
            </w:r>
            <w:r w:rsidR="00572EBF" w:rsidRPr="004801EC">
              <w:rPr>
                <w:rFonts w:cstheme="minorHAnsi"/>
                <w:color w:val="000000" w:themeColor="text1"/>
                <w:sz w:val="21"/>
                <w:szCs w:val="21"/>
              </w:rPr>
              <w:t>.</w:t>
            </w:r>
            <w:proofErr w:type="spellEnd"/>
            <w:r w:rsidR="00572EBF" w:rsidRPr="004801EC">
              <w:rPr>
                <w:rFonts w:cstheme="minorHAnsi"/>
                <w:color w:val="000000" w:themeColor="text1"/>
                <w:sz w:val="21"/>
                <w:szCs w:val="21"/>
              </w:rPr>
              <w:t xml:space="preserve"> </w:t>
            </w:r>
            <w:r w:rsidR="00B6589B" w:rsidRPr="004801EC">
              <w:rPr>
                <w:rFonts w:cstheme="minorHAnsi"/>
                <w:color w:val="000000" w:themeColor="text1"/>
                <w:sz w:val="21"/>
                <w:szCs w:val="21"/>
              </w:rPr>
              <w:t xml:space="preserve">Theresa </w:t>
            </w:r>
            <w:proofErr w:type="spellStart"/>
            <w:r w:rsidR="00B6589B" w:rsidRPr="004801EC">
              <w:rPr>
                <w:rFonts w:cstheme="minorHAnsi"/>
                <w:color w:val="000000" w:themeColor="text1"/>
                <w:sz w:val="21"/>
                <w:szCs w:val="21"/>
              </w:rPr>
              <w:t>Mundita</w:t>
            </w:r>
            <w:proofErr w:type="spellEnd"/>
            <w:r w:rsidR="00B6589B" w:rsidRPr="004801EC">
              <w:rPr>
                <w:rFonts w:cstheme="minorHAnsi"/>
                <w:color w:val="000000" w:themeColor="text1"/>
                <w:sz w:val="21"/>
                <w:szCs w:val="21"/>
              </w:rPr>
              <w:t xml:space="preserve"> Lim</w:t>
            </w:r>
          </w:p>
          <w:p w14:paraId="38CC1073" w14:textId="77777777"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Director of Biodiversity Management Bureau</w:t>
            </w:r>
          </w:p>
          <w:p w14:paraId="7FD980E3" w14:textId="13C7C07E" w:rsidR="00D75730"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Department of Environment and Natural Resources (DENR)</w:t>
            </w:r>
          </w:p>
        </w:tc>
      </w:tr>
      <w:tr w:rsidR="00BD193E" w:rsidRPr="004801EC" w14:paraId="14531D4A" w14:textId="77777777" w:rsidTr="00D75730">
        <w:tc>
          <w:tcPr>
            <w:tcW w:w="3539" w:type="dxa"/>
          </w:tcPr>
          <w:p w14:paraId="6A0E25DB" w14:textId="017F9333"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Indonesia</w:t>
            </w:r>
          </w:p>
        </w:tc>
        <w:tc>
          <w:tcPr>
            <w:tcW w:w="5811" w:type="dxa"/>
          </w:tcPr>
          <w:p w14:paraId="62BB619C" w14:textId="368F8763" w:rsidR="00D75730" w:rsidRPr="004801EC" w:rsidRDefault="00572EBF" w:rsidP="005A4EE5">
            <w:pPr>
              <w:pStyle w:val="NoSpacing"/>
              <w:jc w:val="both"/>
              <w:rPr>
                <w:rFonts w:cstheme="minorHAnsi"/>
                <w:color w:val="000000" w:themeColor="text1"/>
                <w:sz w:val="21"/>
                <w:szCs w:val="21"/>
              </w:rPr>
            </w:pPr>
            <w:r w:rsidRPr="004801EC">
              <w:rPr>
                <w:rFonts w:cstheme="minorHAnsi"/>
                <w:color w:val="000000" w:themeColor="text1"/>
                <w:sz w:val="21"/>
                <w:szCs w:val="21"/>
              </w:rPr>
              <w:t xml:space="preserve">Mr. </w:t>
            </w:r>
            <w:proofErr w:type="spellStart"/>
            <w:r w:rsidR="00D75730" w:rsidRPr="004801EC">
              <w:rPr>
                <w:rFonts w:cstheme="minorHAnsi"/>
                <w:color w:val="000000" w:themeColor="text1"/>
                <w:sz w:val="21"/>
                <w:szCs w:val="21"/>
              </w:rPr>
              <w:t>Okto</w:t>
            </w:r>
            <w:proofErr w:type="spellEnd"/>
            <w:r w:rsidR="00D75730" w:rsidRPr="004801EC">
              <w:rPr>
                <w:rFonts w:cstheme="minorHAnsi"/>
                <w:color w:val="000000" w:themeColor="text1"/>
                <w:sz w:val="21"/>
                <w:szCs w:val="21"/>
              </w:rPr>
              <w:t xml:space="preserve"> </w:t>
            </w:r>
            <w:proofErr w:type="spellStart"/>
            <w:r w:rsidR="00D75730" w:rsidRPr="004801EC">
              <w:rPr>
                <w:rFonts w:cstheme="minorHAnsi"/>
                <w:color w:val="000000" w:themeColor="text1"/>
                <w:sz w:val="21"/>
                <w:szCs w:val="21"/>
              </w:rPr>
              <w:t>Irianto</w:t>
            </w:r>
            <w:proofErr w:type="spellEnd"/>
          </w:p>
          <w:p w14:paraId="0C7AB781" w14:textId="77777777" w:rsidR="00D75730"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Deputy Assistant for Marine Service</w:t>
            </w:r>
          </w:p>
          <w:p w14:paraId="3BCF21DE" w14:textId="0B59BB7F"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Coordinating Ministry of Maritime Affairs</w:t>
            </w:r>
          </w:p>
        </w:tc>
      </w:tr>
      <w:tr w:rsidR="00BD193E" w:rsidRPr="004801EC" w14:paraId="7C74F1E8" w14:textId="77777777" w:rsidTr="00D75730">
        <w:tc>
          <w:tcPr>
            <w:tcW w:w="3539" w:type="dxa"/>
          </w:tcPr>
          <w:p w14:paraId="539758FA" w14:textId="1F590FD0"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Malaysia</w:t>
            </w:r>
          </w:p>
        </w:tc>
        <w:tc>
          <w:tcPr>
            <w:tcW w:w="5811" w:type="dxa"/>
          </w:tcPr>
          <w:p w14:paraId="78A22842" w14:textId="55A6D0D6" w:rsidR="00D75730" w:rsidRPr="004801EC" w:rsidRDefault="00572EBF" w:rsidP="005A4EE5">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w:t>
            </w:r>
            <w:proofErr w:type="spellStart"/>
            <w:r w:rsidR="00D75730" w:rsidRPr="004801EC">
              <w:rPr>
                <w:rFonts w:cstheme="minorHAnsi"/>
                <w:color w:val="000000" w:themeColor="text1"/>
                <w:sz w:val="21"/>
                <w:szCs w:val="21"/>
              </w:rPr>
              <w:t>Norasma</w:t>
            </w:r>
            <w:proofErr w:type="spellEnd"/>
            <w:r w:rsidR="00D75730" w:rsidRPr="004801EC">
              <w:rPr>
                <w:rFonts w:cstheme="minorHAnsi"/>
                <w:color w:val="000000" w:themeColor="text1"/>
                <w:sz w:val="21"/>
                <w:szCs w:val="21"/>
              </w:rPr>
              <w:t xml:space="preserve"> </w:t>
            </w:r>
            <w:proofErr w:type="spellStart"/>
            <w:r w:rsidR="00D75730" w:rsidRPr="004801EC">
              <w:rPr>
                <w:rFonts w:cstheme="minorHAnsi"/>
                <w:color w:val="000000" w:themeColor="text1"/>
                <w:sz w:val="21"/>
                <w:szCs w:val="21"/>
              </w:rPr>
              <w:t>Dacho</w:t>
            </w:r>
            <w:proofErr w:type="spellEnd"/>
          </w:p>
          <w:p w14:paraId="703D5864" w14:textId="60B07012" w:rsidR="00BD193E" w:rsidRPr="004801EC" w:rsidRDefault="00D75730" w:rsidP="00D75730">
            <w:pPr>
              <w:pStyle w:val="NoSpacing"/>
              <w:jc w:val="both"/>
              <w:rPr>
                <w:rFonts w:cstheme="minorHAnsi"/>
                <w:color w:val="000000" w:themeColor="text1"/>
                <w:sz w:val="21"/>
                <w:szCs w:val="21"/>
              </w:rPr>
            </w:pPr>
            <w:r w:rsidRPr="004801EC">
              <w:rPr>
                <w:rFonts w:cstheme="minorHAnsi"/>
                <w:color w:val="000000" w:themeColor="text1"/>
                <w:sz w:val="21"/>
                <w:szCs w:val="21"/>
              </w:rPr>
              <w:t>Assistant Director for Conservation and International Office Department of Fisheries (DOF)-Sabah</w:t>
            </w:r>
          </w:p>
        </w:tc>
      </w:tr>
      <w:tr w:rsidR="00BD193E" w:rsidRPr="004801EC" w14:paraId="1C2C2B08" w14:textId="77777777" w:rsidTr="00D75730">
        <w:tc>
          <w:tcPr>
            <w:tcW w:w="3539" w:type="dxa"/>
          </w:tcPr>
          <w:p w14:paraId="2D713B9B" w14:textId="14762F77" w:rsidR="00BD193E" w:rsidRPr="004801EC" w:rsidRDefault="00D75730" w:rsidP="005A4EE5">
            <w:pPr>
              <w:pStyle w:val="NoSpacing"/>
              <w:jc w:val="both"/>
              <w:rPr>
                <w:rFonts w:cstheme="minorHAnsi"/>
                <w:color w:val="000000" w:themeColor="text1"/>
                <w:sz w:val="21"/>
                <w:szCs w:val="21"/>
              </w:rPr>
            </w:pPr>
            <w:r w:rsidRPr="004801EC">
              <w:rPr>
                <w:rFonts w:cstheme="minorHAnsi"/>
                <w:color w:val="000000" w:themeColor="text1"/>
                <w:sz w:val="21"/>
                <w:szCs w:val="21"/>
              </w:rPr>
              <w:t>Papua New Guinea</w:t>
            </w:r>
          </w:p>
        </w:tc>
        <w:tc>
          <w:tcPr>
            <w:tcW w:w="5811" w:type="dxa"/>
          </w:tcPr>
          <w:p w14:paraId="5875E3E1" w14:textId="54DE99EF" w:rsidR="00D75730" w:rsidRPr="004801EC" w:rsidRDefault="00572EBF" w:rsidP="00D75730">
            <w:pPr>
              <w:pStyle w:val="NoSpacing"/>
              <w:jc w:val="both"/>
              <w:rPr>
                <w:rFonts w:cstheme="minorHAnsi"/>
                <w:color w:val="000000" w:themeColor="text1"/>
                <w:sz w:val="21"/>
                <w:szCs w:val="21"/>
              </w:rPr>
            </w:pPr>
            <w:r w:rsidRPr="004801EC">
              <w:rPr>
                <w:rFonts w:cstheme="minorHAnsi"/>
                <w:color w:val="000000" w:themeColor="text1"/>
                <w:sz w:val="21"/>
                <w:szCs w:val="21"/>
              </w:rPr>
              <w:t>Ms. Y</w:t>
            </w:r>
            <w:r w:rsidR="00D75730" w:rsidRPr="004801EC">
              <w:rPr>
                <w:rFonts w:cstheme="minorHAnsi"/>
                <w:color w:val="000000" w:themeColor="text1"/>
                <w:sz w:val="21"/>
                <w:szCs w:val="21"/>
              </w:rPr>
              <w:t>vonne Tio</w:t>
            </w:r>
          </w:p>
          <w:p w14:paraId="2D77C305" w14:textId="55BCCF13" w:rsidR="00D75730" w:rsidRPr="004801EC" w:rsidRDefault="00D75730" w:rsidP="00D75730">
            <w:pPr>
              <w:pStyle w:val="NoSpacing"/>
              <w:jc w:val="both"/>
              <w:rPr>
                <w:rFonts w:cstheme="minorHAnsi"/>
                <w:color w:val="000000" w:themeColor="text1"/>
                <w:sz w:val="21"/>
                <w:szCs w:val="21"/>
              </w:rPr>
            </w:pPr>
            <w:r w:rsidRPr="004801EC">
              <w:rPr>
                <w:rFonts w:cstheme="minorHAnsi"/>
                <w:color w:val="000000" w:themeColor="text1"/>
                <w:sz w:val="21"/>
                <w:szCs w:val="21"/>
              </w:rPr>
              <w:t>Executive Manager</w:t>
            </w:r>
          </w:p>
          <w:p w14:paraId="6C08798E" w14:textId="4FC2D80D" w:rsidR="00BD193E" w:rsidRPr="004801EC" w:rsidRDefault="00D75730" w:rsidP="00D75730">
            <w:pPr>
              <w:pStyle w:val="NoSpacing"/>
              <w:jc w:val="both"/>
              <w:rPr>
                <w:rFonts w:cstheme="minorHAnsi"/>
                <w:color w:val="000000" w:themeColor="text1"/>
                <w:sz w:val="21"/>
                <w:szCs w:val="21"/>
              </w:rPr>
            </w:pPr>
            <w:r w:rsidRPr="004801EC">
              <w:rPr>
                <w:rFonts w:cstheme="minorHAnsi"/>
                <w:color w:val="000000" w:themeColor="text1"/>
                <w:sz w:val="21"/>
                <w:szCs w:val="21"/>
                <w:lang w:val="en-US"/>
              </w:rPr>
              <w:t>Conservation and Environment Protection Authority (</w:t>
            </w:r>
            <w:r w:rsidRPr="004801EC">
              <w:rPr>
                <w:rFonts w:cstheme="minorHAnsi"/>
                <w:color w:val="000000" w:themeColor="text1"/>
                <w:sz w:val="21"/>
                <w:szCs w:val="21"/>
              </w:rPr>
              <w:t>CEPA)</w:t>
            </w:r>
          </w:p>
        </w:tc>
      </w:tr>
      <w:tr w:rsidR="00BD193E" w:rsidRPr="004801EC" w14:paraId="53ECCF45" w14:textId="77777777" w:rsidTr="00D75730">
        <w:tc>
          <w:tcPr>
            <w:tcW w:w="3539" w:type="dxa"/>
          </w:tcPr>
          <w:p w14:paraId="657BA1DA" w14:textId="61ED9D3A" w:rsidR="00BD193E" w:rsidRPr="004801EC" w:rsidRDefault="004373F2" w:rsidP="005A4EE5">
            <w:pPr>
              <w:pStyle w:val="NoSpacing"/>
              <w:jc w:val="both"/>
              <w:rPr>
                <w:rFonts w:cstheme="minorHAnsi"/>
                <w:color w:val="000000" w:themeColor="text1"/>
                <w:sz w:val="21"/>
                <w:szCs w:val="21"/>
              </w:rPr>
            </w:pPr>
            <w:r w:rsidRPr="004801EC">
              <w:rPr>
                <w:rFonts w:cstheme="minorHAnsi"/>
                <w:color w:val="000000" w:themeColor="text1"/>
                <w:sz w:val="21"/>
                <w:szCs w:val="21"/>
              </w:rPr>
              <w:t>Philippines</w:t>
            </w:r>
          </w:p>
        </w:tc>
        <w:tc>
          <w:tcPr>
            <w:tcW w:w="5811" w:type="dxa"/>
          </w:tcPr>
          <w:p w14:paraId="5D58006A" w14:textId="2DD08C84" w:rsidR="004373F2" w:rsidRPr="004801EC" w:rsidRDefault="00572EBF" w:rsidP="005A4EE5">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w:t>
            </w:r>
            <w:r w:rsidR="004373F2" w:rsidRPr="004801EC">
              <w:rPr>
                <w:rFonts w:cstheme="minorHAnsi"/>
                <w:color w:val="000000" w:themeColor="text1"/>
                <w:sz w:val="21"/>
                <w:szCs w:val="21"/>
              </w:rPr>
              <w:t>Nilda Baling</w:t>
            </w:r>
          </w:p>
          <w:p w14:paraId="0445B2E2" w14:textId="1B685522" w:rsidR="004373F2" w:rsidRPr="004801EC" w:rsidRDefault="00CF4B23" w:rsidP="005A4EE5">
            <w:pPr>
              <w:pStyle w:val="NoSpacing"/>
              <w:jc w:val="both"/>
              <w:rPr>
                <w:rFonts w:cstheme="minorHAnsi"/>
                <w:color w:val="000000" w:themeColor="text1"/>
                <w:sz w:val="21"/>
                <w:szCs w:val="21"/>
              </w:rPr>
            </w:pPr>
            <w:r w:rsidRPr="004801EC">
              <w:rPr>
                <w:rFonts w:cstheme="minorHAnsi"/>
                <w:color w:val="000000" w:themeColor="text1"/>
                <w:sz w:val="21"/>
                <w:szCs w:val="21"/>
              </w:rPr>
              <w:t>Chief, Integrated Coastal and Marine Partnership Section</w:t>
            </w:r>
          </w:p>
          <w:p w14:paraId="52FD2121" w14:textId="12F0FC8D" w:rsidR="00BD193E" w:rsidRPr="004801EC" w:rsidRDefault="004373F2" w:rsidP="004373F2">
            <w:pPr>
              <w:pStyle w:val="NoSpacing"/>
              <w:jc w:val="both"/>
              <w:rPr>
                <w:rFonts w:cstheme="minorHAnsi"/>
                <w:color w:val="000000" w:themeColor="text1"/>
                <w:sz w:val="21"/>
                <w:szCs w:val="21"/>
              </w:rPr>
            </w:pPr>
            <w:r w:rsidRPr="004801EC">
              <w:rPr>
                <w:rFonts w:cstheme="minorHAnsi"/>
                <w:color w:val="000000" w:themeColor="text1"/>
                <w:sz w:val="21"/>
                <w:szCs w:val="21"/>
              </w:rPr>
              <w:t>Biodiversity Management Bureau - DENR</w:t>
            </w:r>
          </w:p>
        </w:tc>
      </w:tr>
      <w:tr w:rsidR="004373F2" w:rsidRPr="004801EC" w14:paraId="4F2CF056" w14:textId="77777777" w:rsidTr="00D75730">
        <w:tc>
          <w:tcPr>
            <w:tcW w:w="3539" w:type="dxa"/>
          </w:tcPr>
          <w:p w14:paraId="0E014103" w14:textId="1ED00EE6" w:rsidR="004373F2" w:rsidRPr="004801EC" w:rsidRDefault="004373F2" w:rsidP="005A4EE5">
            <w:pPr>
              <w:pStyle w:val="NoSpacing"/>
              <w:jc w:val="both"/>
              <w:rPr>
                <w:rFonts w:cstheme="minorHAnsi"/>
                <w:color w:val="000000" w:themeColor="text1"/>
                <w:sz w:val="21"/>
                <w:szCs w:val="21"/>
              </w:rPr>
            </w:pPr>
            <w:r w:rsidRPr="004801EC">
              <w:rPr>
                <w:rFonts w:cstheme="minorHAnsi"/>
                <w:color w:val="000000" w:themeColor="text1"/>
                <w:sz w:val="21"/>
                <w:szCs w:val="21"/>
              </w:rPr>
              <w:t>Solomon Islands</w:t>
            </w:r>
          </w:p>
        </w:tc>
        <w:tc>
          <w:tcPr>
            <w:tcW w:w="5811" w:type="dxa"/>
          </w:tcPr>
          <w:p w14:paraId="7B1C0FCE" w14:textId="2BC10277" w:rsidR="004373F2" w:rsidRPr="004801EC" w:rsidRDefault="00572EBF" w:rsidP="004373F2">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w:t>
            </w:r>
            <w:r w:rsidR="004373F2" w:rsidRPr="004801EC">
              <w:rPr>
                <w:rFonts w:cstheme="minorHAnsi"/>
                <w:color w:val="000000" w:themeColor="text1"/>
                <w:sz w:val="21"/>
                <w:szCs w:val="21"/>
              </w:rPr>
              <w:t xml:space="preserve">Agnetha </w:t>
            </w:r>
            <w:proofErr w:type="spellStart"/>
            <w:r w:rsidR="004373F2" w:rsidRPr="004801EC">
              <w:rPr>
                <w:rFonts w:cstheme="minorHAnsi"/>
                <w:color w:val="000000" w:themeColor="text1"/>
                <w:sz w:val="21"/>
                <w:szCs w:val="21"/>
              </w:rPr>
              <w:t>Vave-Karamui</w:t>
            </w:r>
            <w:proofErr w:type="spellEnd"/>
          </w:p>
          <w:p w14:paraId="3FF56DF3" w14:textId="77777777" w:rsidR="004373F2" w:rsidRPr="004801EC" w:rsidRDefault="004373F2" w:rsidP="004373F2">
            <w:pPr>
              <w:rPr>
                <w:rFonts w:cstheme="minorHAnsi"/>
                <w:color w:val="000000" w:themeColor="text1"/>
                <w:sz w:val="21"/>
                <w:szCs w:val="21"/>
              </w:rPr>
            </w:pPr>
            <w:r w:rsidRPr="004801EC">
              <w:rPr>
                <w:rFonts w:cstheme="minorHAnsi"/>
                <w:color w:val="000000" w:themeColor="text1"/>
                <w:sz w:val="21"/>
                <w:szCs w:val="21"/>
              </w:rPr>
              <w:t>Chief Conservation Officer</w:t>
            </w:r>
          </w:p>
          <w:p w14:paraId="6127CE94" w14:textId="299B53E2" w:rsidR="004373F2" w:rsidRPr="004801EC" w:rsidRDefault="004373F2" w:rsidP="004373F2">
            <w:pPr>
              <w:rPr>
                <w:rFonts w:cstheme="minorHAnsi"/>
                <w:color w:val="000000" w:themeColor="text1"/>
                <w:sz w:val="21"/>
                <w:szCs w:val="21"/>
              </w:rPr>
            </w:pPr>
            <w:r w:rsidRPr="004801EC">
              <w:rPr>
                <w:rFonts w:cstheme="minorHAnsi"/>
                <w:color w:val="000000" w:themeColor="text1"/>
                <w:sz w:val="21"/>
                <w:szCs w:val="21"/>
                <w:shd w:val="clear" w:color="auto" w:fill="FFFFFF"/>
              </w:rPr>
              <w:t xml:space="preserve">Ministry of Environment, Climate Change, Disaster Management and </w:t>
            </w:r>
            <w:proofErr w:type="gramStart"/>
            <w:r w:rsidRPr="004801EC">
              <w:rPr>
                <w:rFonts w:cstheme="minorHAnsi"/>
                <w:color w:val="000000" w:themeColor="text1"/>
                <w:sz w:val="21"/>
                <w:szCs w:val="21"/>
                <w:shd w:val="clear" w:color="auto" w:fill="FFFFFF"/>
              </w:rPr>
              <w:t>Meteorology(</w:t>
            </w:r>
            <w:proofErr w:type="gramEnd"/>
            <w:r w:rsidRPr="004801EC">
              <w:rPr>
                <w:rFonts w:cstheme="minorHAnsi"/>
                <w:color w:val="000000" w:themeColor="text1"/>
                <w:sz w:val="21"/>
                <w:szCs w:val="21"/>
                <w:shd w:val="clear" w:color="auto" w:fill="FFFFFF"/>
              </w:rPr>
              <w:t>MECDM)</w:t>
            </w:r>
          </w:p>
        </w:tc>
      </w:tr>
      <w:tr w:rsidR="004373F2" w:rsidRPr="004801EC" w14:paraId="5F6E8976" w14:textId="77777777" w:rsidTr="00D75730">
        <w:tc>
          <w:tcPr>
            <w:tcW w:w="3539" w:type="dxa"/>
          </w:tcPr>
          <w:p w14:paraId="174FA7C1" w14:textId="31420024" w:rsidR="004373F2" w:rsidRPr="004801EC" w:rsidRDefault="004373F2" w:rsidP="005A4EE5">
            <w:pPr>
              <w:pStyle w:val="NoSpacing"/>
              <w:jc w:val="both"/>
              <w:rPr>
                <w:rFonts w:cstheme="minorHAnsi"/>
                <w:color w:val="000000" w:themeColor="text1"/>
                <w:sz w:val="21"/>
                <w:szCs w:val="21"/>
              </w:rPr>
            </w:pPr>
            <w:r w:rsidRPr="004801EC">
              <w:rPr>
                <w:rFonts w:cstheme="minorHAnsi"/>
                <w:color w:val="000000" w:themeColor="text1"/>
                <w:sz w:val="21"/>
                <w:szCs w:val="21"/>
              </w:rPr>
              <w:t>Timor-Leste</w:t>
            </w:r>
          </w:p>
        </w:tc>
        <w:tc>
          <w:tcPr>
            <w:tcW w:w="5811" w:type="dxa"/>
          </w:tcPr>
          <w:p w14:paraId="2DF18C88" w14:textId="2091A29C" w:rsidR="004373F2" w:rsidRPr="004801EC" w:rsidRDefault="007C28D5" w:rsidP="004373F2">
            <w:pPr>
              <w:pStyle w:val="NoSpacing"/>
              <w:jc w:val="both"/>
              <w:rPr>
                <w:rFonts w:cstheme="minorHAnsi"/>
                <w:color w:val="000000" w:themeColor="text1"/>
                <w:sz w:val="21"/>
                <w:szCs w:val="21"/>
              </w:rPr>
            </w:pPr>
            <w:r w:rsidRPr="004801EC">
              <w:rPr>
                <w:rFonts w:cstheme="minorHAnsi"/>
                <w:color w:val="000000" w:themeColor="text1"/>
                <w:sz w:val="21"/>
                <w:szCs w:val="21"/>
              </w:rPr>
              <w:t>M</w:t>
            </w:r>
            <w:r w:rsidR="00572EBF" w:rsidRPr="004801EC">
              <w:rPr>
                <w:rFonts w:cstheme="minorHAnsi"/>
                <w:color w:val="000000" w:themeColor="text1"/>
                <w:sz w:val="21"/>
                <w:szCs w:val="21"/>
              </w:rPr>
              <w:t xml:space="preserve">r. </w:t>
            </w:r>
            <w:r w:rsidR="004373F2" w:rsidRPr="004801EC">
              <w:rPr>
                <w:rFonts w:cstheme="minorHAnsi"/>
                <w:color w:val="000000" w:themeColor="text1"/>
                <w:sz w:val="21"/>
                <w:szCs w:val="21"/>
              </w:rPr>
              <w:t>Antonio de Jesus</w:t>
            </w:r>
          </w:p>
          <w:p w14:paraId="0614D690" w14:textId="77777777" w:rsidR="004373F2" w:rsidRPr="004801EC" w:rsidRDefault="004373F2" w:rsidP="004373F2">
            <w:pPr>
              <w:pStyle w:val="NoSpacing"/>
              <w:jc w:val="both"/>
              <w:rPr>
                <w:rFonts w:cstheme="minorHAnsi"/>
                <w:color w:val="000000" w:themeColor="text1"/>
                <w:sz w:val="21"/>
                <w:szCs w:val="21"/>
              </w:rPr>
            </w:pPr>
            <w:r w:rsidRPr="004801EC">
              <w:rPr>
                <w:rFonts w:cstheme="minorHAnsi"/>
                <w:color w:val="000000" w:themeColor="text1"/>
                <w:sz w:val="21"/>
                <w:szCs w:val="21"/>
              </w:rPr>
              <w:t>Program Officer</w:t>
            </w:r>
          </w:p>
          <w:p w14:paraId="65E3638A" w14:textId="496BE3ED" w:rsidR="004373F2" w:rsidRPr="004801EC" w:rsidRDefault="004373F2" w:rsidP="004373F2">
            <w:pPr>
              <w:pStyle w:val="NoSpacing"/>
              <w:jc w:val="both"/>
              <w:rPr>
                <w:rFonts w:cstheme="minorHAnsi"/>
                <w:color w:val="000000" w:themeColor="text1"/>
                <w:sz w:val="21"/>
                <w:szCs w:val="21"/>
              </w:rPr>
            </w:pPr>
            <w:r w:rsidRPr="004801EC">
              <w:rPr>
                <w:rFonts w:cstheme="minorHAnsi"/>
                <w:color w:val="000000" w:themeColor="text1"/>
                <w:sz w:val="21"/>
                <w:szCs w:val="21"/>
                <w:shd w:val="clear" w:color="auto" w:fill="FFFFFF"/>
              </w:rPr>
              <w:t>Ministry </w:t>
            </w:r>
            <w:r w:rsidRPr="004801EC">
              <w:rPr>
                <w:rStyle w:val="Emphasis"/>
                <w:rFonts w:cstheme="minorHAnsi"/>
                <w:bCs/>
                <w:i w:val="0"/>
                <w:iCs w:val="0"/>
                <w:color w:val="000000" w:themeColor="text1"/>
                <w:sz w:val="21"/>
                <w:szCs w:val="21"/>
                <w:shd w:val="clear" w:color="auto" w:fill="FFFFFF"/>
              </w:rPr>
              <w:t>of</w:t>
            </w:r>
            <w:r w:rsidRPr="004801EC">
              <w:rPr>
                <w:rFonts w:cstheme="minorHAnsi"/>
                <w:color w:val="000000" w:themeColor="text1"/>
                <w:sz w:val="21"/>
                <w:szCs w:val="21"/>
                <w:shd w:val="clear" w:color="auto" w:fill="FFFFFF"/>
              </w:rPr>
              <w:t> Agriculture and Fisheries (</w:t>
            </w:r>
            <w:r w:rsidRPr="004801EC">
              <w:rPr>
                <w:rFonts w:cstheme="minorHAnsi"/>
                <w:color w:val="000000" w:themeColor="text1"/>
                <w:sz w:val="21"/>
                <w:szCs w:val="21"/>
              </w:rPr>
              <w:t>MAF)</w:t>
            </w:r>
          </w:p>
        </w:tc>
      </w:tr>
    </w:tbl>
    <w:p w14:paraId="07E7EC6C" w14:textId="77777777" w:rsidR="00BD193E" w:rsidRPr="004801EC" w:rsidRDefault="00BD193E" w:rsidP="005A4EE5">
      <w:pPr>
        <w:pStyle w:val="NoSpacing"/>
        <w:jc w:val="both"/>
        <w:rPr>
          <w:rFonts w:cstheme="minorHAnsi"/>
          <w:color w:val="000000" w:themeColor="text1"/>
          <w:sz w:val="21"/>
          <w:szCs w:val="21"/>
        </w:rPr>
      </w:pPr>
    </w:p>
    <w:p w14:paraId="5DC1AB02" w14:textId="504FFB7A" w:rsidR="00BD193E" w:rsidRPr="004801EC" w:rsidRDefault="00BD193E" w:rsidP="005A4EE5">
      <w:pPr>
        <w:pStyle w:val="NoSpacing"/>
        <w:jc w:val="both"/>
        <w:rPr>
          <w:rFonts w:cstheme="minorHAnsi"/>
          <w:color w:val="000000" w:themeColor="text1"/>
          <w:sz w:val="21"/>
          <w:szCs w:val="21"/>
        </w:rPr>
      </w:pPr>
    </w:p>
    <w:p w14:paraId="321D5E0B" w14:textId="276F4B2B" w:rsidR="00F63E1D" w:rsidRPr="004801EC" w:rsidRDefault="00167EB8" w:rsidP="00F63E1D">
      <w:pPr>
        <w:pStyle w:val="Heading2"/>
        <w:numPr>
          <w:ilvl w:val="0"/>
          <w:numId w:val="0"/>
        </w:numPr>
        <w:rPr>
          <w:rFonts w:asciiTheme="minorHAnsi" w:hAnsiTheme="minorHAnsi" w:cstheme="minorHAnsi"/>
          <w:sz w:val="21"/>
          <w:szCs w:val="21"/>
        </w:rPr>
      </w:pPr>
      <w:r w:rsidRPr="004801EC">
        <w:rPr>
          <w:rFonts w:asciiTheme="minorHAnsi" w:hAnsiTheme="minorHAnsi" w:cstheme="minorHAnsi"/>
          <w:noProof/>
          <w:sz w:val="21"/>
          <w:szCs w:val="21"/>
          <w:lang w:val="en-PH" w:eastAsia="en-PH"/>
        </w:rPr>
        <w:drawing>
          <wp:anchor distT="0" distB="0" distL="114300" distR="114300" simplePos="0" relativeHeight="251666432" behindDoc="0" locked="0" layoutInCell="1" allowOverlap="1" wp14:anchorId="35289275" wp14:editId="34A9B6C9">
            <wp:simplePos x="0" y="0"/>
            <wp:positionH relativeFrom="margin">
              <wp:posOffset>2609850</wp:posOffset>
            </wp:positionH>
            <wp:positionV relativeFrom="paragraph">
              <wp:posOffset>71108</wp:posOffset>
            </wp:positionV>
            <wp:extent cx="3329305" cy="2499995"/>
            <wp:effectExtent l="0" t="0" r="4445" b="0"/>
            <wp:wrapSquare wrapText="bothSides"/>
            <wp:docPr id="96" name="Picture 96" descr="Macintosh HD:Users:mdeswita:Documents:CTI-CFF Database:Foto Kegiatan 2017:2017:July:3rd Fishers , 4-6 July in Iloilo, Philippines:WhatsApp Image 2017-07-04 at 18.33.4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deswita:Documents:CTI-CFF Database:Foto Kegiatan 2017:2017:July:3rd Fishers , 4-6 July in Iloilo, Philippines:WhatsApp Image 2017-07-04 at 18.33.41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29305" cy="2499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1EC">
        <w:rPr>
          <w:rFonts w:asciiTheme="minorHAnsi" w:hAnsiTheme="minorHAnsi" w:cstheme="minorHAnsi"/>
          <w:sz w:val="21"/>
          <w:szCs w:val="21"/>
        </w:rPr>
        <w:t>A</w:t>
      </w:r>
      <w:r w:rsidR="00401260" w:rsidRPr="004801EC">
        <w:rPr>
          <w:rFonts w:asciiTheme="minorHAnsi" w:hAnsiTheme="minorHAnsi" w:cstheme="minorHAnsi"/>
          <w:sz w:val="21"/>
          <w:szCs w:val="21"/>
        </w:rPr>
        <w:t>.2</w:t>
      </w:r>
      <w:r w:rsidR="00F63E1D" w:rsidRPr="004801EC">
        <w:rPr>
          <w:rFonts w:asciiTheme="minorHAnsi" w:hAnsiTheme="minorHAnsi" w:cstheme="minorHAnsi"/>
          <w:sz w:val="21"/>
          <w:szCs w:val="21"/>
        </w:rPr>
        <w:t xml:space="preserve"> </w:t>
      </w:r>
      <w:bookmarkStart w:id="14" w:name="_Hlk509904788"/>
      <w:r w:rsidR="00F63E1D" w:rsidRPr="004801EC">
        <w:rPr>
          <w:rFonts w:asciiTheme="minorHAnsi" w:hAnsiTheme="minorHAnsi" w:cstheme="minorHAnsi"/>
          <w:sz w:val="21"/>
          <w:szCs w:val="21"/>
        </w:rPr>
        <w:t>Ecosystems Approach to Fisheries Management</w:t>
      </w:r>
      <w:bookmarkEnd w:id="14"/>
      <w:r w:rsidR="00B6589B" w:rsidRPr="004801EC">
        <w:rPr>
          <w:rFonts w:asciiTheme="minorHAnsi" w:hAnsiTheme="minorHAnsi" w:cstheme="minorHAnsi"/>
          <w:sz w:val="21"/>
          <w:szCs w:val="21"/>
        </w:rPr>
        <w:t xml:space="preserve"> (EAFM) </w:t>
      </w:r>
      <w:r w:rsidR="00401260" w:rsidRPr="004801EC">
        <w:rPr>
          <w:rFonts w:asciiTheme="minorHAnsi" w:hAnsiTheme="minorHAnsi" w:cstheme="minorHAnsi"/>
          <w:sz w:val="21"/>
          <w:szCs w:val="21"/>
        </w:rPr>
        <w:t>Working Group</w:t>
      </w:r>
    </w:p>
    <w:p w14:paraId="422D1800" w14:textId="7AE74A3F" w:rsidR="009362AA" w:rsidRPr="004801EC" w:rsidRDefault="00401260" w:rsidP="009B1C2C">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 xml:space="preserve">The year 2017 had been a busy and productive year for the EAFM Working Group with </w:t>
      </w:r>
      <w:r w:rsidR="0058638C" w:rsidRPr="004801EC">
        <w:rPr>
          <w:rFonts w:cstheme="minorHAnsi"/>
          <w:color w:val="000000" w:themeColor="text1"/>
          <w:sz w:val="21"/>
          <w:szCs w:val="21"/>
          <w:lang w:val="en-US"/>
        </w:rPr>
        <w:t xml:space="preserve">three </w:t>
      </w:r>
      <w:r w:rsidRPr="004801EC">
        <w:rPr>
          <w:rFonts w:cstheme="minorHAnsi"/>
          <w:color w:val="000000" w:themeColor="text1"/>
          <w:sz w:val="21"/>
          <w:szCs w:val="21"/>
          <w:lang w:val="en-US"/>
        </w:rPr>
        <w:t>(</w:t>
      </w:r>
      <w:r w:rsidR="0058638C" w:rsidRPr="004801EC">
        <w:rPr>
          <w:rFonts w:cstheme="minorHAnsi"/>
          <w:color w:val="000000" w:themeColor="text1"/>
          <w:sz w:val="21"/>
          <w:szCs w:val="21"/>
          <w:lang w:val="en-US"/>
        </w:rPr>
        <w:t>3</w:t>
      </w:r>
      <w:r w:rsidRPr="004801EC">
        <w:rPr>
          <w:rFonts w:cstheme="minorHAnsi"/>
          <w:color w:val="000000" w:themeColor="text1"/>
          <w:sz w:val="21"/>
          <w:szCs w:val="21"/>
          <w:lang w:val="en-US"/>
        </w:rPr>
        <w:t>) major regional activiti</w:t>
      </w:r>
      <w:r w:rsidR="0074437B" w:rsidRPr="004801EC">
        <w:rPr>
          <w:rFonts w:cstheme="minorHAnsi"/>
          <w:color w:val="000000" w:themeColor="text1"/>
          <w:sz w:val="21"/>
          <w:szCs w:val="21"/>
          <w:lang w:val="en-US"/>
        </w:rPr>
        <w:t>es and a TWG meeting co</w:t>
      </w:r>
      <w:r w:rsidR="00320999" w:rsidRPr="004801EC">
        <w:rPr>
          <w:rFonts w:cstheme="minorHAnsi"/>
          <w:color w:val="000000" w:themeColor="text1"/>
          <w:sz w:val="21"/>
          <w:szCs w:val="21"/>
          <w:lang w:val="en-US"/>
        </w:rPr>
        <w:t>nducted. On</w:t>
      </w:r>
      <w:r w:rsidR="009362AA" w:rsidRPr="004801EC">
        <w:rPr>
          <w:rFonts w:cstheme="minorHAnsi"/>
          <w:color w:val="000000" w:themeColor="text1"/>
          <w:sz w:val="21"/>
          <w:szCs w:val="21"/>
          <w:lang w:val="en-US"/>
        </w:rPr>
        <w:t xml:space="preserve"> 4-7 July 2017, the EAFM Working Group </w:t>
      </w:r>
      <w:r w:rsidR="009362AA" w:rsidRPr="004801EC">
        <w:rPr>
          <w:rFonts w:cstheme="minorHAnsi"/>
          <w:color w:val="000000" w:themeColor="text1"/>
          <w:sz w:val="21"/>
          <w:szCs w:val="21"/>
        </w:rPr>
        <w:t>held the 3rd Fishers Forum in Iloilo City, the Philippines. The event was</w:t>
      </w:r>
      <w:r w:rsidR="00320999" w:rsidRPr="004801EC">
        <w:rPr>
          <w:rFonts w:cstheme="minorHAnsi"/>
          <w:color w:val="000000" w:themeColor="text1"/>
          <w:sz w:val="21"/>
          <w:szCs w:val="21"/>
        </w:rPr>
        <w:t xml:space="preserve"> </w:t>
      </w:r>
      <w:r w:rsidR="009362AA" w:rsidRPr="004801EC">
        <w:rPr>
          <w:rFonts w:cstheme="minorHAnsi"/>
          <w:color w:val="000000" w:themeColor="text1"/>
          <w:sz w:val="21"/>
          <w:szCs w:val="21"/>
        </w:rPr>
        <w:t xml:space="preserve">hosted by the Government of the Philippines through its Bureau of Fisheries and Aquatic Resources (BFAR) and the Philippine </w:t>
      </w:r>
      <w:r w:rsidR="00411C09">
        <w:rPr>
          <w:rFonts w:cstheme="minorHAnsi"/>
          <w:color w:val="000000" w:themeColor="text1"/>
          <w:sz w:val="21"/>
          <w:szCs w:val="21"/>
        </w:rPr>
        <w:t xml:space="preserve">CTI-CFF </w:t>
      </w:r>
      <w:r w:rsidR="009362AA" w:rsidRPr="004801EC">
        <w:rPr>
          <w:rFonts w:cstheme="minorHAnsi"/>
          <w:color w:val="000000" w:themeColor="text1"/>
          <w:sz w:val="21"/>
          <w:szCs w:val="21"/>
        </w:rPr>
        <w:t>N</w:t>
      </w:r>
      <w:r w:rsidR="003C5E7B" w:rsidRPr="004801EC">
        <w:rPr>
          <w:rFonts w:cstheme="minorHAnsi"/>
          <w:color w:val="000000" w:themeColor="text1"/>
          <w:sz w:val="21"/>
          <w:szCs w:val="21"/>
        </w:rPr>
        <w:t>CC</w:t>
      </w:r>
      <w:r w:rsidR="009362AA" w:rsidRPr="004801EC">
        <w:rPr>
          <w:rFonts w:cstheme="minorHAnsi"/>
          <w:color w:val="000000" w:themeColor="text1"/>
          <w:sz w:val="21"/>
          <w:szCs w:val="21"/>
        </w:rPr>
        <w:t xml:space="preserve"> with support from WWF and the CTI-CFF Regional Secretariat. The theme of the 3rd Fishers Forum was “Sustainable Coastal Fisheries through Local Innovation: Scaling Up </w:t>
      </w:r>
      <w:r w:rsidR="00AB7494" w:rsidRPr="004801EC">
        <w:rPr>
          <w:rFonts w:cstheme="minorHAnsi"/>
          <w:noProof/>
          <w:color w:val="000000" w:themeColor="text1"/>
          <w:sz w:val="21"/>
          <w:szCs w:val="21"/>
          <w:lang w:eastAsia="en-PH"/>
        </w:rPr>
        <w:lastRenderedPageBreak/>
        <w:drawing>
          <wp:anchor distT="0" distB="0" distL="114300" distR="114300" simplePos="0" relativeHeight="251668480" behindDoc="0" locked="0" layoutInCell="1" allowOverlap="1" wp14:anchorId="283DBF4B" wp14:editId="26D9B74F">
            <wp:simplePos x="0" y="0"/>
            <wp:positionH relativeFrom="column">
              <wp:posOffset>2978150</wp:posOffset>
            </wp:positionH>
            <wp:positionV relativeFrom="paragraph">
              <wp:posOffset>8255</wp:posOffset>
            </wp:positionV>
            <wp:extent cx="2947670" cy="3462020"/>
            <wp:effectExtent l="0" t="0" r="5080" b="508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 2018-07-18 15.12.48.png"/>
                    <pic:cNvPicPr/>
                  </pic:nvPicPr>
                  <pic:blipFill rotWithShape="1">
                    <a:blip r:embed="rId21">
                      <a:extLst>
                        <a:ext uri="{28A0092B-C50C-407E-A947-70E740481C1C}">
                          <a14:useLocalDpi xmlns:a14="http://schemas.microsoft.com/office/drawing/2010/main" val="0"/>
                        </a:ext>
                      </a:extLst>
                    </a:blip>
                    <a:srcRect l="30446" t="13979" r="36497" b="16987"/>
                    <a:stretch/>
                  </pic:blipFill>
                  <pic:spPr bwMode="auto">
                    <a:xfrm>
                      <a:off x="0" y="0"/>
                      <a:ext cx="2947670" cy="346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62AA" w:rsidRPr="004801EC">
        <w:rPr>
          <w:rFonts w:cstheme="minorHAnsi"/>
          <w:color w:val="000000" w:themeColor="text1"/>
          <w:sz w:val="21"/>
          <w:szCs w:val="21"/>
        </w:rPr>
        <w:t xml:space="preserve">Effective Models for </w:t>
      </w:r>
      <w:r w:rsidR="00CF4B23" w:rsidRPr="004801EC">
        <w:rPr>
          <w:rFonts w:cstheme="minorHAnsi"/>
          <w:color w:val="000000" w:themeColor="text1"/>
          <w:sz w:val="21"/>
          <w:szCs w:val="21"/>
          <w:shd w:val="clear" w:color="auto" w:fill="FFFFFF"/>
        </w:rPr>
        <w:t>Illegal, unreported and unregulated fishing (</w:t>
      </w:r>
      <w:r w:rsidR="00CF4B23" w:rsidRPr="004801EC">
        <w:rPr>
          <w:rStyle w:val="Emphasis"/>
          <w:rFonts w:cstheme="minorHAnsi"/>
          <w:bCs/>
          <w:i w:val="0"/>
          <w:iCs w:val="0"/>
          <w:color w:val="000000" w:themeColor="text1"/>
          <w:sz w:val="21"/>
          <w:szCs w:val="21"/>
          <w:shd w:val="clear" w:color="auto" w:fill="FFFFFF"/>
        </w:rPr>
        <w:t>IUU</w:t>
      </w:r>
      <w:r w:rsidR="00CF4B23" w:rsidRPr="004801EC">
        <w:rPr>
          <w:rFonts w:cstheme="minorHAnsi"/>
          <w:color w:val="000000" w:themeColor="text1"/>
          <w:sz w:val="21"/>
          <w:szCs w:val="21"/>
          <w:shd w:val="clear" w:color="auto" w:fill="FFFFFF"/>
        </w:rPr>
        <w:t>) </w:t>
      </w:r>
      <w:r w:rsidR="009362AA" w:rsidRPr="004801EC">
        <w:rPr>
          <w:rFonts w:cstheme="minorHAnsi"/>
          <w:color w:val="000000" w:themeColor="text1"/>
          <w:sz w:val="21"/>
          <w:szCs w:val="21"/>
        </w:rPr>
        <w:t xml:space="preserve">Reduction, Catch Documentation and Traceability in Support of Sustainable Local Fisheries” with a variety of sub-themes. One significant output of the activity </w:t>
      </w:r>
      <w:r w:rsidR="00320999" w:rsidRPr="004801EC">
        <w:rPr>
          <w:rFonts w:cstheme="minorHAnsi"/>
          <w:color w:val="000000" w:themeColor="text1"/>
          <w:sz w:val="21"/>
          <w:szCs w:val="21"/>
        </w:rPr>
        <w:t>wa</w:t>
      </w:r>
      <w:r w:rsidR="009362AA" w:rsidRPr="004801EC">
        <w:rPr>
          <w:rFonts w:cstheme="minorHAnsi"/>
          <w:color w:val="000000" w:themeColor="text1"/>
          <w:sz w:val="21"/>
          <w:szCs w:val="21"/>
        </w:rPr>
        <w:t xml:space="preserve">s the </w:t>
      </w:r>
      <w:r w:rsidR="009362AA" w:rsidRPr="004801EC">
        <w:rPr>
          <w:rFonts w:cstheme="minorHAnsi"/>
          <w:color w:val="000000" w:themeColor="text1"/>
          <w:sz w:val="21"/>
          <w:szCs w:val="21"/>
          <w:lang w:val="en-US"/>
        </w:rPr>
        <w:t>CT 3</w:t>
      </w:r>
      <w:r w:rsidR="009362AA" w:rsidRPr="004801EC">
        <w:rPr>
          <w:rFonts w:cstheme="minorHAnsi"/>
          <w:color w:val="000000" w:themeColor="text1"/>
          <w:sz w:val="21"/>
          <w:szCs w:val="21"/>
          <w:vertAlign w:val="superscript"/>
          <w:lang w:val="en-US"/>
        </w:rPr>
        <w:t>rd</w:t>
      </w:r>
      <w:r w:rsidR="009362AA" w:rsidRPr="004801EC">
        <w:rPr>
          <w:rFonts w:cstheme="minorHAnsi"/>
          <w:color w:val="000000" w:themeColor="text1"/>
          <w:sz w:val="21"/>
          <w:szCs w:val="21"/>
          <w:lang w:val="en-US"/>
        </w:rPr>
        <w:t xml:space="preserve"> Fishers Forum Communique which was adopted by the </w:t>
      </w:r>
      <w:r w:rsidR="00CE03B8" w:rsidRPr="004801EC">
        <w:rPr>
          <w:rFonts w:cstheme="minorHAnsi"/>
          <w:color w:val="000000" w:themeColor="text1"/>
          <w:sz w:val="21"/>
          <w:szCs w:val="21"/>
          <w:lang w:val="en-US"/>
        </w:rPr>
        <w:t>s</w:t>
      </w:r>
      <w:r w:rsidR="009362AA" w:rsidRPr="004801EC">
        <w:rPr>
          <w:rFonts w:cstheme="minorHAnsi"/>
          <w:color w:val="000000" w:themeColor="text1"/>
          <w:sz w:val="21"/>
          <w:szCs w:val="21"/>
          <w:lang w:val="en-US"/>
        </w:rPr>
        <w:t xml:space="preserve">enior </w:t>
      </w:r>
      <w:r w:rsidR="00CE03B8" w:rsidRPr="004801EC">
        <w:rPr>
          <w:rFonts w:cstheme="minorHAnsi"/>
          <w:color w:val="000000" w:themeColor="text1"/>
          <w:sz w:val="21"/>
          <w:szCs w:val="21"/>
          <w:lang w:val="en-US"/>
        </w:rPr>
        <w:t>o</w:t>
      </w:r>
      <w:r w:rsidR="00411C09">
        <w:rPr>
          <w:rFonts w:cstheme="minorHAnsi"/>
          <w:color w:val="000000" w:themeColor="text1"/>
          <w:sz w:val="21"/>
          <w:szCs w:val="21"/>
          <w:lang w:val="en-US"/>
        </w:rPr>
        <w:t xml:space="preserve">fficials during the </w:t>
      </w:r>
      <w:r w:rsidR="009362AA" w:rsidRPr="004801EC">
        <w:rPr>
          <w:rFonts w:cstheme="minorHAnsi"/>
          <w:color w:val="000000" w:themeColor="text1"/>
          <w:sz w:val="21"/>
          <w:szCs w:val="21"/>
          <w:lang w:val="en-US"/>
        </w:rPr>
        <w:t>SOM</w:t>
      </w:r>
      <w:r w:rsidR="00411C09">
        <w:rPr>
          <w:rFonts w:cstheme="minorHAnsi"/>
          <w:color w:val="000000" w:themeColor="text1"/>
          <w:sz w:val="21"/>
          <w:szCs w:val="21"/>
          <w:lang w:val="en-US"/>
        </w:rPr>
        <w:t>-13</w:t>
      </w:r>
      <w:r w:rsidR="009362AA" w:rsidRPr="004801EC">
        <w:rPr>
          <w:rFonts w:cstheme="minorHAnsi"/>
          <w:color w:val="000000" w:themeColor="text1"/>
          <w:sz w:val="21"/>
          <w:szCs w:val="21"/>
          <w:lang w:val="en-US"/>
        </w:rPr>
        <w:t>.</w:t>
      </w:r>
    </w:p>
    <w:p w14:paraId="2883C37D" w14:textId="49237E1D" w:rsidR="00C925AF" w:rsidRPr="004801EC" w:rsidRDefault="00AB7494" w:rsidP="009B1C2C">
      <w:pPr>
        <w:pStyle w:val="NoSpacing"/>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70528" behindDoc="0" locked="0" layoutInCell="1" allowOverlap="1" wp14:anchorId="60959932" wp14:editId="1103AB98">
            <wp:simplePos x="0" y="0"/>
            <wp:positionH relativeFrom="margin">
              <wp:posOffset>2875915</wp:posOffset>
            </wp:positionH>
            <wp:positionV relativeFrom="paragraph">
              <wp:posOffset>2423795</wp:posOffset>
            </wp:positionV>
            <wp:extent cx="3064510" cy="2045335"/>
            <wp:effectExtent l="0" t="0" r="2540" b="0"/>
            <wp:wrapSquare wrapText="bothSides"/>
            <wp:docPr id="103" name="Picture 103" descr="Macintosh HD:Users:alvinpahlevi:Downloads:Group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lvinpahlevi:Downloads:Group picture.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64510" cy="2045335"/>
                    </a:xfrm>
                    <a:prstGeom prst="rect">
                      <a:avLst/>
                    </a:prstGeom>
                    <a:noFill/>
                    <a:ln>
                      <a:noFill/>
                    </a:ln>
                  </pic:spPr>
                </pic:pic>
              </a:graphicData>
            </a:graphic>
            <wp14:sizeRelH relativeFrom="page">
              <wp14:pctWidth>0</wp14:pctWidth>
            </wp14:sizeRelH>
            <wp14:sizeRelV relativeFrom="page">
              <wp14:pctHeight>0</wp14:pctHeight>
            </wp14:sizeRelV>
          </wp:anchor>
        </w:drawing>
      </w:r>
      <w:r w:rsidR="00411C09">
        <w:rPr>
          <w:rFonts w:cstheme="minorHAnsi"/>
          <w:color w:val="000000" w:themeColor="text1"/>
          <w:sz w:val="21"/>
          <w:szCs w:val="21"/>
        </w:rPr>
        <w:t xml:space="preserve">Further, the Working Group </w:t>
      </w:r>
      <w:r w:rsidR="009362AA" w:rsidRPr="004801EC">
        <w:rPr>
          <w:rFonts w:cstheme="minorHAnsi"/>
          <w:color w:val="000000" w:themeColor="text1"/>
          <w:sz w:val="21"/>
          <w:szCs w:val="21"/>
        </w:rPr>
        <w:t>conducted</w:t>
      </w:r>
      <w:r w:rsidR="00320999" w:rsidRPr="004801EC">
        <w:rPr>
          <w:rFonts w:cstheme="minorHAnsi"/>
          <w:color w:val="000000" w:themeColor="text1"/>
          <w:sz w:val="21"/>
          <w:szCs w:val="21"/>
        </w:rPr>
        <w:t xml:space="preserve"> the Tuna Governance Workshop on </w:t>
      </w:r>
      <w:r w:rsidR="009362AA" w:rsidRPr="004801EC">
        <w:rPr>
          <w:rFonts w:cstheme="minorHAnsi"/>
          <w:color w:val="000000" w:themeColor="text1"/>
          <w:sz w:val="21"/>
          <w:szCs w:val="21"/>
        </w:rPr>
        <w:t>7 July 2017 at the same venue of the Fishers Forum. The theme of the event was “Regional Workshop on the Sustainable Management of Shared, Straddling and Highly Migratory Fish in the Coral Triangle Region</w:t>
      </w:r>
      <w:r w:rsidR="00320999" w:rsidRPr="004801EC">
        <w:rPr>
          <w:rFonts w:cstheme="minorHAnsi"/>
          <w:color w:val="000000" w:themeColor="text1"/>
          <w:sz w:val="21"/>
          <w:szCs w:val="21"/>
        </w:rPr>
        <w:t>.</w:t>
      </w:r>
      <w:r w:rsidR="009362AA" w:rsidRPr="004801EC">
        <w:rPr>
          <w:rFonts w:cstheme="minorHAnsi"/>
          <w:color w:val="000000" w:themeColor="text1"/>
          <w:sz w:val="21"/>
          <w:szCs w:val="21"/>
        </w:rPr>
        <w:t xml:space="preserve">” In said workshop, the EAFM Working Group came up with the Terms of Reference (TOR) for the Informal Tuna Forum. </w:t>
      </w:r>
      <w:r w:rsidR="00320999" w:rsidRPr="004801EC">
        <w:rPr>
          <w:rFonts w:cstheme="minorHAnsi"/>
          <w:color w:val="000000" w:themeColor="text1"/>
          <w:sz w:val="21"/>
          <w:szCs w:val="21"/>
        </w:rPr>
        <w:t xml:space="preserve"> </w:t>
      </w:r>
      <w:r w:rsidR="00EA5C50" w:rsidRPr="004801EC">
        <w:rPr>
          <w:rFonts w:cstheme="minorHAnsi"/>
          <w:color w:val="000000" w:themeColor="text1"/>
          <w:sz w:val="21"/>
          <w:szCs w:val="21"/>
        </w:rPr>
        <w:t>The forum wa</w:t>
      </w:r>
      <w:r w:rsidR="00C925AF" w:rsidRPr="004801EC">
        <w:rPr>
          <w:rFonts w:cstheme="minorHAnsi"/>
          <w:color w:val="000000" w:themeColor="text1"/>
          <w:sz w:val="21"/>
          <w:szCs w:val="21"/>
        </w:rPr>
        <w:t>s part of the EAFM WG’s efforts to put effective measures to ensure sustainable exploitation of shared tuna stocks. Apart from the forum, research work and the protection of spawning grounds and juvenile growth areas had been carried out and spearheaded by various development partners in the region. The projects were in support of the programs of the respective governments.</w:t>
      </w:r>
    </w:p>
    <w:p w14:paraId="4A4E33DD" w14:textId="3C69685C" w:rsidR="009362AA" w:rsidRPr="004801EC" w:rsidRDefault="009362AA" w:rsidP="009B1C2C">
      <w:pPr>
        <w:pStyle w:val="NoSpacing"/>
        <w:jc w:val="both"/>
        <w:rPr>
          <w:rFonts w:cstheme="minorHAnsi"/>
          <w:color w:val="000000" w:themeColor="text1"/>
          <w:sz w:val="21"/>
          <w:szCs w:val="21"/>
        </w:rPr>
      </w:pPr>
    </w:p>
    <w:p w14:paraId="4DE99ACF" w14:textId="06725321" w:rsidR="00C925AF" w:rsidRPr="004801EC" w:rsidRDefault="00E004D9" w:rsidP="009B1C2C">
      <w:pPr>
        <w:spacing w:after="0" w:line="240" w:lineRule="auto"/>
        <w:jc w:val="both"/>
        <w:rPr>
          <w:rFonts w:cstheme="minorHAnsi"/>
          <w:color w:val="000000" w:themeColor="text1"/>
          <w:sz w:val="21"/>
          <w:szCs w:val="21"/>
        </w:rPr>
      </w:pPr>
      <w:r w:rsidRPr="004801EC">
        <w:rPr>
          <w:rFonts w:cstheme="minorHAnsi"/>
          <w:noProof/>
          <w:color w:val="000000" w:themeColor="text1"/>
          <w:sz w:val="21"/>
          <w:szCs w:val="21"/>
          <w:lang w:eastAsia="en-PH"/>
        </w:rPr>
        <w:drawing>
          <wp:anchor distT="0" distB="0" distL="114300" distR="114300" simplePos="0" relativeHeight="251726848" behindDoc="0" locked="0" layoutInCell="1" allowOverlap="1" wp14:anchorId="27BE51FB" wp14:editId="76AAA442">
            <wp:simplePos x="0" y="0"/>
            <wp:positionH relativeFrom="margin">
              <wp:posOffset>2867025</wp:posOffset>
            </wp:positionH>
            <wp:positionV relativeFrom="paragraph">
              <wp:posOffset>1751977</wp:posOffset>
            </wp:positionV>
            <wp:extent cx="3073400" cy="2050415"/>
            <wp:effectExtent l="0" t="0" r="0" b="6985"/>
            <wp:wrapSquare wrapText="bothSides"/>
            <wp:docPr id="111" name="Picture 111" descr="Macintosh HD:Users:alvinpahlevi:Downloads:Group discuss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vinpahlevi:Downloads:Group discussion 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73400" cy="2050415"/>
                    </a:xfrm>
                    <a:prstGeom prst="rect">
                      <a:avLst/>
                    </a:prstGeom>
                    <a:noFill/>
                    <a:ln>
                      <a:noFill/>
                    </a:ln>
                  </pic:spPr>
                </pic:pic>
              </a:graphicData>
            </a:graphic>
            <wp14:sizeRelH relativeFrom="page">
              <wp14:pctWidth>0</wp14:pctWidth>
            </wp14:sizeRelH>
            <wp14:sizeRelV relativeFrom="page">
              <wp14:pctHeight>0</wp14:pctHeight>
            </wp14:sizeRelV>
          </wp:anchor>
        </w:drawing>
      </w:r>
      <w:r w:rsidR="00C925AF" w:rsidRPr="004801EC">
        <w:rPr>
          <w:rFonts w:cstheme="minorHAnsi"/>
          <w:color w:val="000000" w:themeColor="text1"/>
          <w:sz w:val="21"/>
          <w:szCs w:val="21"/>
        </w:rPr>
        <w:t>For a sustainable coastal fisheries and poverty reduction (COASTFISH), a</w:t>
      </w:r>
      <w:r w:rsidRPr="004801EC">
        <w:rPr>
          <w:rFonts w:cstheme="minorHAnsi"/>
          <w:color w:val="000000" w:themeColor="text1"/>
          <w:sz w:val="21"/>
          <w:szCs w:val="21"/>
          <w:lang w:val="en-US"/>
        </w:rPr>
        <w:t xml:space="preserve"> COASTFISH</w:t>
      </w:r>
      <w:r w:rsidR="00320999" w:rsidRPr="004801EC">
        <w:rPr>
          <w:rFonts w:cstheme="minorHAnsi"/>
          <w:color w:val="000000" w:themeColor="text1"/>
          <w:sz w:val="21"/>
          <w:szCs w:val="21"/>
          <w:lang w:val="en-US"/>
        </w:rPr>
        <w:t xml:space="preserve"> Workshop was held last</w:t>
      </w:r>
      <w:r w:rsidR="00C925AF" w:rsidRPr="004801EC">
        <w:rPr>
          <w:rFonts w:cstheme="minorHAnsi"/>
          <w:color w:val="000000" w:themeColor="text1"/>
          <w:sz w:val="21"/>
          <w:szCs w:val="21"/>
          <w:lang w:val="en-US"/>
        </w:rPr>
        <w:t xml:space="preserve"> 1-2 August 2017 in Tagaytay City, Philippines.</w:t>
      </w:r>
      <w:r w:rsidRPr="004801EC">
        <w:rPr>
          <w:rFonts w:cstheme="minorHAnsi"/>
          <w:color w:val="000000" w:themeColor="text1"/>
          <w:sz w:val="21"/>
          <w:szCs w:val="21"/>
          <w:lang w:val="en-US"/>
        </w:rPr>
        <w:t xml:space="preserve"> The workshop </w:t>
      </w:r>
      <w:r w:rsidR="00320999" w:rsidRPr="004801EC">
        <w:rPr>
          <w:rFonts w:cstheme="minorHAnsi"/>
          <w:color w:val="000000" w:themeColor="text1"/>
          <w:sz w:val="21"/>
          <w:szCs w:val="21"/>
          <w:lang w:val="en-US"/>
        </w:rPr>
        <w:t>w</w:t>
      </w:r>
      <w:r w:rsidRPr="004801EC">
        <w:rPr>
          <w:rFonts w:cstheme="minorHAnsi"/>
          <w:color w:val="000000" w:themeColor="text1"/>
          <w:sz w:val="21"/>
          <w:szCs w:val="21"/>
          <w:lang w:val="en-US"/>
        </w:rPr>
        <w:t>as</w:t>
      </w:r>
      <w:r w:rsidR="00C925AF" w:rsidRPr="004801EC">
        <w:rPr>
          <w:rFonts w:cstheme="minorHAnsi"/>
          <w:color w:val="000000" w:themeColor="text1"/>
          <w:sz w:val="21"/>
          <w:szCs w:val="21"/>
          <w:lang w:val="en-US"/>
        </w:rPr>
        <w:t xml:space="preserve"> hosted by the Government of the Philippines through the Philipp</w:t>
      </w:r>
      <w:r w:rsidR="00912923" w:rsidRPr="004801EC">
        <w:rPr>
          <w:rFonts w:cstheme="minorHAnsi"/>
          <w:color w:val="000000" w:themeColor="text1"/>
          <w:sz w:val="21"/>
          <w:szCs w:val="21"/>
          <w:lang w:val="en-US"/>
        </w:rPr>
        <w:t xml:space="preserve">ine </w:t>
      </w:r>
      <w:r w:rsidR="00411C09">
        <w:rPr>
          <w:rFonts w:cstheme="minorHAnsi"/>
          <w:color w:val="000000" w:themeColor="text1"/>
          <w:sz w:val="21"/>
          <w:szCs w:val="21"/>
          <w:lang w:val="en-US"/>
        </w:rPr>
        <w:t xml:space="preserve">CTI-CFF </w:t>
      </w:r>
      <w:r w:rsidR="00912923" w:rsidRPr="004801EC">
        <w:rPr>
          <w:rFonts w:cstheme="minorHAnsi"/>
          <w:color w:val="000000" w:themeColor="text1"/>
          <w:sz w:val="21"/>
          <w:szCs w:val="21"/>
          <w:lang w:val="en-US"/>
        </w:rPr>
        <w:t xml:space="preserve">NCC with the support of </w:t>
      </w:r>
      <w:r w:rsidR="00C925AF" w:rsidRPr="004801EC">
        <w:rPr>
          <w:rFonts w:cstheme="minorHAnsi"/>
          <w:color w:val="000000" w:themeColor="text1"/>
          <w:sz w:val="21"/>
          <w:szCs w:val="21"/>
          <w:lang w:val="en-US"/>
        </w:rPr>
        <w:t xml:space="preserve">SMART Seas Philippines Project and the CTI-CFF Regional Secretariat.  The </w:t>
      </w:r>
      <w:r w:rsidRPr="004801EC">
        <w:rPr>
          <w:rFonts w:cstheme="minorHAnsi"/>
          <w:color w:val="000000" w:themeColor="text1"/>
          <w:sz w:val="21"/>
          <w:szCs w:val="21"/>
          <w:lang w:val="en-US"/>
        </w:rPr>
        <w:t>w</w:t>
      </w:r>
      <w:r w:rsidR="00C925AF" w:rsidRPr="004801EC">
        <w:rPr>
          <w:rFonts w:cstheme="minorHAnsi"/>
          <w:color w:val="000000" w:themeColor="text1"/>
          <w:sz w:val="21"/>
          <w:szCs w:val="21"/>
          <w:lang w:val="en-US"/>
        </w:rPr>
        <w:t xml:space="preserve">orkshop gathered </w:t>
      </w:r>
      <w:r w:rsidRPr="004801EC">
        <w:rPr>
          <w:rFonts w:cstheme="minorHAnsi"/>
          <w:color w:val="000000" w:themeColor="text1"/>
          <w:sz w:val="21"/>
          <w:szCs w:val="21"/>
          <w:lang w:val="en-US"/>
        </w:rPr>
        <w:t xml:space="preserve">participants from the </w:t>
      </w:r>
      <w:r w:rsidR="00C925AF" w:rsidRPr="004801EC">
        <w:rPr>
          <w:rFonts w:cstheme="minorHAnsi"/>
          <w:color w:val="000000" w:themeColor="text1"/>
          <w:sz w:val="21"/>
          <w:szCs w:val="21"/>
          <w:lang w:val="en-US"/>
        </w:rPr>
        <w:t xml:space="preserve">government </w:t>
      </w:r>
      <w:r w:rsidRPr="004801EC">
        <w:rPr>
          <w:rFonts w:cstheme="minorHAnsi"/>
          <w:color w:val="000000" w:themeColor="text1"/>
          <w:sz w:val="21"/>
          <w:szCs w:val="21"/>
          <w:lang w:val="en-US"/>
        </w:rPr>
        <w:t>and NGOs</w:t>
      </w:r>
      <w:r w:rsidR="00C925AF" w:rsidRPr="004801EC">
        <w:rPr>
          <w:rFonts w:cstheme="minorHAnsi"/>
          <w:color w:val="000000" w:themeColor="text1"/>
          <w:sz w:val="21"/>
          <w:szCs w:val="21"/>
          <w:lang w:val="en-US"/>
        </w:rPr>
        <w:t xml:space="preserve"> working on livelihood activities to design a region-wide CTI COASTFISH Initiative Framework with focus on livelihoods linke</w:t>
      </w:r>
      <w:r w:rsidR="003C5E7B" w:rsidRPr="004801EC">
        <w:rPr>
          <w:rFonts w:cstheme="minorHAnsi"/>
          <w:color w:val="000000" w:themeColor="text1"/>
          <w:sz w:val="21"/>
          <w:szCs w:val="21"/>
          <w:lang w:val="en-US"/>
        </w:rPr>
        <w:t xml:space="preserve">d to EAFM. The forum </w:t>
      </w:r>
      <w:r w:rsidRPr="004801EC">
        <w:rPr>
          <w:rFonts w:cstheme="minorHAnsi"/>
          <w:color w:val="000000" w:themeColor="text1"/>
          <w:sz w:val="21"/>
          <w:szCs w:val="21"/>
          <w:lang w:val="en-US"/>
        </w:rPr>
        <w:t>served as</w:t>
      </w:r>
      <w:r w:rsidR="00912923" w:rsidRPr="004801EC">
        <w:rPr>
          <w:rFonts w:cstheme="minorHAnsi"/>
          <w:color w:val="000000" w:themeColor="text1"/>
          <w:sz w:val="21"/>
          <w:szCs w:val="21"/>
          <w:lang w:val="en-US"/>
        </w:rPr>
        <w:t xml:space="preserve"> a venue for </w:t>
      </w:r>
      <w:r w:rsidR="003C5E7B" w:rsidRPr="004801EC">
        <w:rPr>
          <w:rFonts w:cstheme="minorHAnsi"/>
          <w:color w:val="000000" w:themeColor="text1"/>
          <w:sz w:val="21"/>
          <w:szCs w:val="21"/>
          <w:lang w:val="en-US"/>
        </w:rPr>
        <w:t>shar</w:t>
      </w:r>
      <w:r w:rsidR="00912923" w:rsidRPr="004801EC">
        <w:rPr>
          <w:rFonts w:cstheme="minorHAnsi"/>
          <w:color w:val="000000" w:themeColor="text1"/>
          <w:sz w:val="21"/>
          <w:szCs w:val="21"/>
          <w:lang w:val="en-US"/>
        </w:rPr>
        <w:t xml:space="preserve">ing </w:t>
      </w:r>
      <w:r w:rsidR="00C925AF" w:rsidRPr="004801EC">
        <w:rPr>
          <w:rFonts w:cstheme="minorHAnsi"/>
          <w:color w:val="000000" w:themeColor="text1"/>
          <w:sz w:val="21"/>
          <w:szCs w:val="21"/>
          <w:lang w:val="en-US"/>
        </w:rPr>
        <w:t xml:space="preserve">experiences and lessons learned </w:t>
      </w:r>
      <w:r w:rsidR="003C5E7B" w:rsidRPr="004801EC">
        <w:rPr>
          <w:rFonts w:cstheme="minorHAnsi"/>
          <w:color w:val="000000" w:themeColor="text1"/>
          <w:sz w:val="21"/>
          <w:szCs w:val="21"/>
          <w:lang w:val="en-US"/>
        </w:rPr>
        <w:t xml:space="preserve">on </w:t>
      </w:r>
      <w:r w:rsidR="00C925AF" w:rsidRPr="004801EC">
        <w:rPr>
          <w:rFonts w:cstheme="minorHAnsi"/>
          <w:color w:val="000000" w:themeColor="text1"/>
          <w:sz w:val="21"/>
          <w:szCs w:val="21"/>
          <w:lang w:val="en-US"/>
        </w:rPr>
        <w:t>livelihood progr</w:t>
      </w:r>
      <w:r w:rsidRPr="004801EC">
        <w:rPr>
          <w:rFonts w:cstheme="minorHAnsi"/>
          <w:color w:val="000000" w:themeColor="text1"/>
          <w:sz w:val="21"/>
          <w:szCs w:val="21"/>
          <w:lang w:val="en-US"/>
        </w:rPr>
        <w:t xml:space="preserve">ams related to EAFM and ‘scaling up’ </w:t>
      </w:r>
      <w:r w:rsidR="003C5E7B" w:rsidRPr="004801EC">
        <w:rPr>
          <w:rFonts w:cstheme="minorHAnsi"/>
          <w:color w:val="000000" w:themeColor="text1"/>
          <w:sz w:val="21"/>
          <w:szCs w:val="21"/>
          <w:lang w:val="en-US"/>
        </w:rPr>
        <w:t xml:space="preserve">successful models. </w:t>
      </w:r>
      <w:r w:rsidR="00912923" w:rsidRPr="004801EC">
        <w:rPr>
          <w:rFonts w:cstheme="minorHAnsi"/>
          <w:color w:val="000000" w:themeColor="text1"/>
          <w:sz w:val="21"/>
          <w:szCs w:val="21"/>
          <w:lang w:val="en-US"/>
        </w:rPr>
        <w:t xml:space="preserve"> One of the outputs of </w:t>
      </w:r>
      <w:r w:rsidR="00C925AF" w:rsidRPr="004801EC">
        <w:rPr>
          <w:rFonts w:cstheme="minorHAnsi"/>
          <w:color w:val="000000" w:themeColor="text1"/>
          <w:sz w:val="21"/>
          <w:szCs w:val="21"/>
          <w:lang w:val="en-US"/>
        </w:rPr>
        <w:t xml:space="preserve">the workshop </w:t>
      </w:r>
      <w:r w:rsidR="00912923" w:rsidRPr="004801EC">
        <w:rPr>
          <w:rFonts w:cstheme="minorHAnsi"/>
          <w:color w:val="000000" w:themeColor="text1"/>
          <w:sz w:val="21"/>
          <w:szCs w:val="21"/>
          <w:lang w:val="en-US"/>
        </w:rPr>
        <w:t xml:space="preserve">was a </w:t>
      </w:r>
      <w:r w:rsidR="00EA5C50" w:rsidRPr="004801EC">
        <w:rPr>
          <w:rFonts w:cstheme="minorHAnsi"/>
          <w:color w:val="000000" w:themeColor="text1"/>
          <w:sz w:val="21"/>
          <w:szCs w:val="21"/>
          <w:lang w:val="en-US"/>
        </w:rPr>
        <w:t xml:space="preserve">draft </w:t>
      </w:r>
      <w:r w:rsidR="00C925AF" w:rsidRPr="004801EC">
        <w:rPr>
          <w:rFonts w:cstheme="minorHAnsi"/>
          <w:color w:val="000000" w:themeColor="text1"/>
          <w:sz w:val="21"/>
          <w:szCs w:val="21"/>
          <w:lang w:val="en-US"/>
        </w:rPr>
        <w:t xml:space="preserve">roadmap to develop the CTI COASTFISH Initiative </w:t>
      </w:r>
      <w:r w:rsidR="00EA5C50" w:rsidRPr="004801EC">
        <w:rPr>
          <w:rFonts w:cstheme="minorHAnsi"/>
          <w:color w:val="000000" w:themeColor="text1"/>
          <w:sz w:val="21"/>
          <w:szCs w:val="21"/>
          <w:lang w:val="en-US"/>
        </w:rPr>
        <w:t xml:space="preserve">Regional </w:t>
      </w:r>
      <w:r w:rsidR="00C925AF" w:rsidRPr="004801EC">
        <w:rPr>
          <w:rFonts w:cstheme="minorHAnsi"/>
          <w:color w:val="000000" w:themeColor="text1"/>
          <w:sz w:val="21"/>
          <w:szCs w:val="21"/>
          <w:lang w:val="en-US"/>
        </w:rPr>
        <w:t xml:space="preserve">Framework. </w:t>
      </w:r>
      <w:r w:rsidR="00EA5C50" w:rsidRPr="004801EC">
        <w:rPr>
          <w:rFonts w:cstheme="minorHAnsi"/>
          <w:color w:val="000000" w:themeColor="text1"/>
          <w:sz w:val="21"/>
          <w:szCs w:val="21"/>
          <w:lang w:val="en-US"/>
        </w:rPr>
        <w:t xml:space="preserve">The framework was presented to and adopted by the </w:t>
      </w:r>
      <w:r w:rsidRPr="004801EC">
        <w:rPr>
          <w:rFonts w:cstheme="minorHAnsi"/>
          <w:color w:val="000000" w:themeColor="text1"/>
          <w:sz w:val="21"/>
          <w:szCs w:val="21"/>
          <w:lang w:val="en-US"/>
        </w:rPr>
        <w:t>s</w:t>
      </w:r>
      <w:proofErr w:type="spellStart"/>
      <w:r w:rsidRPr="004801EC">
        <w:rPr>
          <w:rFonts w:cstheme="minorHAnsi"/>
          <w:color w:val="000000" w:themeColor="text1"/>
          <w:sz w:val="21"/>
          <w:szCs w:val="21"/>
        </w:rPr>
        <w:t>enior</w:t>
      </w:r>
      <w:proofErr w:type="spellEnd"/>
      <w:r w:rsidRPr="004801EC">
        <w:rPr>
          <w:rFonts w:cstheme="minorHAnsi"/>
          <w:color w:val="000000" w:themeColor="text1"/>
          <w:sz w:val="21"/>
          <w:szCs w:val="21"/>
        </w:rPr>
        <w:t xml:space="preserve"> o</w:t>
      </w:r>
      <w:r w:rsidR="00C925AF" w:rsidRPr="004801EC">
        <w:rPr>
          <w:rFonts w:cstheme="minorHAnsi"/>
          <w:color w:val="000000" w:themeColor="text1"/>
          <w:sz w:val="21"/>
          <w:szCs w:val="21"/>
        </w:rPr>
        <w:t>fficial</w:t>
      </w:r>
      <w:r w:rsidR="00912923" w:rsidRPr="004801EC">
        <w:rPr>
          <w:rFonts w:cstheme="minorHAnsi"/>
          <w:color w:val="000000" w:themeColor="text1"/>
          <w:sz w:val="21"/>
          <w:szCs w:val="21"/>
        </w:rPr>
        <w:t>s during its 13</w:t>
      </w:r>
      <w:r w:rsidR="00912923" w:rsidRPr="004801EC">
        <w:rPr>
          <w:rFonts w:cstheme="minorHAnsi"/>
          <w:color w:val="000000" w:themeColor="text1"/>
          <w:sz w:val="21"/>
          <w:szCs w:val="21"/>
          <w:vertAlign w:val="superscript"/>
        </w:rPr>
        <w:t>th</w:t>
      </w:r>
      <w:r w:rsidR="00912923" w:rsidRPr="004801EC">
        <w:rPr>
          <w:rFonts w:cstheme="minorHAnsi"/>
          <w:color w:val="000000" w:themeColor="text1"/>
          <w:sz w:val="21"/>
          <w:szCs w:val="21"/>
        </w:rPr>
        <w:t xml:space="preserve"> m</w:t>
      </w:r>
      <w:r w:rsidR="00C925AF" w:rsidRPr="004801EC">
        <w:rPr>
          <w:rFonts w:cstheme="minorHAnsi"/>
          <w:color w:val="000000" w:themeColor="text1"/>
          <w:sz w:val="21"/>
          <w:szCs w:val="21"/>
        </w:rPr>
        <w:t xml:space="preserve">eeting in November 2017. The framework </w:t>
      </w:r>
      <w:r w:rsidR="00EA5C50" w:rsidRPr="004801EC">
        <w:rPr>
          <w:rFonts w:cstheme="minorHAnsi"/>
          <w:color w:val="000000" w:themeColor="text1"/>
          <w:sz w:val="21"/>
          <w:szCs w:val="21"/>
        </w:rPr>
        <w:t xml:space="preserve">is </w:t>
      </w:r>
      <w:r w:rsidR="00C925AF" w:rsidRPr="004801EC">
        <w:rPr>
          <w:rFonts w:cstheme="minorHAnsi"/>
          <w:color w:val="000000" w:themeColor="text1"/>
          <w:sz w:val="21"/>
          <w:szCs w:val="21"/>
        </w:rPr>
        <w:t xml:space="preserve">ready for implementation pending funding. Collaborative mobilization of new financial investments to support COASTFISH </w:t>
      </w:r>
      <w:r w:rsidR="00EA5C50" w:rsidRPr="004801EC">
        <w:rPr>
          <w:rFonts w:cstheme="minorHAnsi"/>
          <w:color w:val="000000" w:themeColor="text1"/>
          <w:sz w:val="21"/>
          <w:szCs w:val="21"/>
        </w:rPr>
        <w:t>has yet to be undertaken</w:t>
      </w:r>
      <w:r w:rsidR="00C925AF" w:rsidRPr="004801EC">
        <w:rPr>
          <w:rFonts w:cstheme="minorHAnsi"/>
          <w:color w:val="000000" w:themeColor="text1"/>
          <w:sz w:val="21"/>
          <w:szCs w:val="21"/>
        </w:rPr>
        <w:t xml:space="preserve"> because countries </w:t>
      </w:r>
      <w:r w:rsidR="00EA5C50" w:rsidRPr="004801EC">
        <w:rPr>
          <w:rFonts w:cstheme="minorHAnsi"/>
          <w:color w:val="000000" w:themeColor="text1"/>
          <w:sz w:val="21"/>
          <w:szCs w:val="21"/>
        </w:rPr>
        <w:t xml:space="preserve">have </w:t>
      </w:r>
      <w:r w:rsidR="00C925AF" w:rsidRPr="004801EC">
        <w:rPr>
          <w:rFonts w:cstheme="minorHAnsi"/>
          <w:color w:val="000000" w:themeColor="text1"/>
          <w:sz w:val="21"/>
          <w:szCs w:val="21"/>
        </w:rPr>
        <w:t>livelihood programs linked to EAFM. For the same reason, collaborative technology and information-s</w:t>
      </w:r>
      <w:r w:rsidR="00912923" w:rsidRPr="004801EC">
        <w:rPr>
          <w:rFonts w:cstheme="minorHAnsi"/>
          <w:color w:val="000000" w:themeColor="text1"/>
          <w:sz w:val="21"/>
          <w:szCs w:val="21"/>
        </w:rPr>
        <w:t xml:space="preserve">haring, as well as </w:t>
      </w:r>
      <w:r w:rsidR="00C925AF" w:rsidRPr="004801EC">
        <w:rPr>
          <w:rFonts w:cstheme="minorHAnsi"/>
          <w:color w:val="000000" w:themeColor="text1"/>
          <w:sz w:val="21"/>
          <w:szCs w:val="21"/>
        </w:rPr>
        <w:t xml:space="preserve">joint marketing of </w:t>
      </w:r>
      <w:r w:rsidR="00C925AF" w:rsidRPr="004801EC">
        <w:rPr>
          <w:rFonts w:cstheme="minorHAnsi"/>
          <w:color w:val="000000" w:themeColor="text1"/>
          <w:sz w:val="21"/>
          <w:szCs w:val="21"/>
        </w:rPr>
        <w:lastRenderedPageBreak/>
        <w:t>common products</w:t>
      </w:r>
      <w:r w:rsidRPr="004801EC">
        <w:rPr>
          <w:rFonts w:cstheme="minorHAnsi"/>
          <w:color w:val="000000" w:themeColor="text1"/>
          <w:sz w:val="21"/>
          <w:szCs w:val="21"/>
        </w:rPr>
        <w:t xml:space="preserve"> </w:t>
      </w:r>
      <w:r w:rsidR="00EA5C50" w:rsidRPr="004801EC">
        <w:rPr>
          <w:rFonts w:cstheme="minorHAnsi"/>
          <w:color w:val="000000" w:themeColor="text1"/>
          <w:sz w:val="21"/>
          <w:szCs w:val="21"/>
        </w:rPr>
        <w:t>have not started</w:t>
      </w:r>
      <w:r w:rsidR="00C925AF" w:rsidRPr="004801EC">
        <w:rPr>
          <w:rFonts w:cstheme="minorHAnsi"/>
          <w:color w:val="000000" w:themeColor="text1"/>
          <w:sz w:val="21"/>
          <w:szCs w:val="21"/>
        </w:rPr>
        <w:t>. The experiences, lessons learned</w:t>
      </w:r>
      <w:r w:rsidR="00912923" w:rsidRPr="004801EC">
        <w:rPr>
          <w:rFonts w:cstheme="minorHAnsi"/>
          <w:color w:val="000000" w:themeColor="text1"/>
          <w:sz w:val="21"/>
          <w:szCs w:val="21"/>
        </w:rPr>
        <w:t>,</w:t>
      </w:r>
      <w:r w:rsidR="00C925AF" w:rsidRPr="004801EC">
        <w:rPr>
          <w:rFonts w:cstheme="minorHAnsi"/>
          <w:color w:val="000000" w:themeColor="text1"/>
          <w:sz w:val="21"/>
          <w:szCs w:val="21"/>
        </w:rPr>
        <w:t xml:space="preserve"> and models, however, </w:t>
      </w:r>
      <w:r w:rsidR="00EA5C50" w:rsidRPr="004801EC">
        <w:rPr>
          <w:rFonts w:cstheme="minorHAnsi"/>
          <w:color w:val="000000" w:themeColor="text1"/>
          <w:sz w:val="21"/>
          <w:szCs w:val="21"/>
        </w:rPr>
        <w:t xml:space="preserve">were </w:t>
      </w:r>
      <w:r w:rsidR="00C925AF" w:rsidRPr="004801EC">
        <w:rPr>
          <w:rFonts w:cstheme="minorHAnsi"/>
          <w:color w:val="000000" w:themeColor="text1"/>
          <w:sz w:val="21"/>
          <w:szCs w:val="21"/>
        </w:rPr>
        <w:t xml:space="preserve">shared during regional exchanges, meetings, </w:t>
      </w:r>
      <w:r w:rsidR="00EA5C50" w:rsidRPr="004801EC">
        <w:rPr>
          <w:rFonts w:cstheme="minorHAnsi"/>
          <w:color w:val="000000" w:themeColor="text1"/>
          <w:sz w:val="21"/>
          <w:szCs w:val="21"/>
        </w:rPr>
        <w:t>and the like.</w:t>
      </w:r>
    </w:p>
    <w:p w14:paraId="5C941F43" w14:textId="77777777" w:rsidR="00E004D9" w:rsidRPr="004801EC" w:rsidRDefault="00E004D9" w:rsidP="009B1C2C">
      <w:pPr>
        <w:spacing w:after="0" w:line="240" w:lineRule="auto"/>
        <w:jc w:val="both"/>
        <w:rPr>
          <w:rFonts w:cstheme="minorHAnsi"/>
          <w:color w:val="000000" w:themeColor="text1"/>
          <w:sz w:val="21"/>
          <w:szCs w:val="21"/>
        </w:rPr>
      </w:pPr>
    </w:p>
    <w:p w14:paraId="40EB8C74" w14:textId="28FC1D57" w:rsidR="00EA5C50" w:rsidRPr="004801EC" w:rsidRDefault="00E004D9" w:rsidP="009B1C2C">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After the workshop, the</w:t>
      </w:r>
      <w:r w:rsidR="00912923" w:rsidRPr="004801EC">
        <w:rPr>
          <w:rFonts w:cstheme="minorHAnsi"/>
          <w:color w:val="000000" w:themeColor="text1"/>
          <w:sz w:val="21"/>
          <w:szCs w:val="21"/>
          <w:lang w:val="en-US"/>
        </w:rPr>
        <w:t xml:space="preserve"> 6th EAFM WG m</w:t>
      </w:r>
      <w:r w:rsidR="00EA5C50" w:rsidRPr="004801EC">
        <w:rPr>
          <w:rFonts w:cstheme="minorHAnsi"/>
          <w:color w:val="000000" w:themeColor="text1"/>
          <w:sz w:val="21"/>
          <w:szCs w:val="21"/>
          <w:lang w:val="en-US"/>
        </w:rPr>
        <w:t xml:space="preserve">eeting was held on 3 August 2017 in Tagaytay, Philippines. The meeting </w:t>
      </w:r>
      <w:r w:rsidRPr="004801EC">
        <w:rPr>
          <w:rFonts w:cstheme="minorHAnsi"/>
          <w:color w:val="000000" w:themeColor="text1"/>
          <w:sz w:val="21"/>
          <w:szCs w:val="21"/>
          <w:lang w:val="en-US"/>
        </w:rPr>
        <w:t>r</w:t>
      </w:r>
      <w:r w:rsidR="00EA5C50" w:rsidRPr="004801EC">
        <w:rPr>
          <w:rFonts w:cstheme="minorHAnsi"/>
          <w:color w:val="000000" w:themeColor="text1"/>
          <w:sz w:val="21"/>
          <w:szCs w:val="21"/>
          <w:lang w:val="en-US"/>
        </w:rPr>
        <w:t>eview</w:t>
      </w:r>
      <w:r w:rsidRPr="004801EC">
        <w:rPr>
          <w:rFonts w:cstheme="minorHAnsi"/>
          <w:color w:val="000000" w:themeColor="text1"/>
          <w:sz w:val="21"/>
          <w:szCs w:val="21"/>
          <w:lang w:val="en-US"/>
        </w:rPr>
        <w:t>ed the recommendations, follow-</w:t>
      </w:r>
      <w:r w:rsidR="00EA5C50" w:rsidRPr="004801EC">
        <w:rPr>
          <w:rFonts w:cstheme="minorHAnsi"/>
          <w:color w:val="000000" w:themeColor="text1"/>
          <w:sz w:val="21"/>
          <w:szCs w:val="21"/>
          <w:lang w:val="en-US"/>
        </w:rPr>
        <w:t xml:space="preserve">up actions and the way forward for the EAFM programs and activities. The meeting also reviewed the goal and targets of goal 2 of the RPOA </w:t>
      </w:r>
      <w:r w:rsidR="00912923" w:rsidRPr="004801EC">
        <w:rPr>
          <w:rFonts w:cstheme="minorHAnsi"/>
          <w:color w:val="000000" w:themeColor="text1"/>
          <w:sz w:val="21"/>
          <w:szCs w:val="21"/>
          <w:lang w:val="en-US"/>
        </w:rPr>
        <w:t>and EAFM frame</w:t>
      </w:r>
      <w:r w:rsidRPr="004801EC">
        <w:rPr>
          <w:rFonts w:cstheme="minorHAnsi"/>
          <w:color w:val="000000" w:themeColor="text1"/>
          <w:sz w:val="21"/>
          <w:szCs w:val="21"/>
          <w:lang w:val="en-US"/>
        </w:rPr>
        <w:t>work. T</w:t>
      </w:r>
      <w:r w:rsidR="00411C09">
        <w:rPr>
          <w:rFonts w:cstheme="minorHAnsi"/>
          <w:color w:val="000000" w:themeColor="text1"/>
          <w:sz w:val="21"/>
          <w:szCs w:val="21"/>
          <w:lang w:val="en-US"/>
        </w:rPr>
        <w:t xml:space="preserve">he group </w:t>
      </w:r>
      <w:r w:rsidR="00EA5C50" w:rsidRPr="004801EC">
        <w:rPr>
          <w:rFonts w:cstheme="minorHAnsi"/>
          <w:color w:val="000000" w:themeColor="text1"/>
          <w:sz w:val="21"/>
          <w:szCs w:val="21"/>
          <w:lang w:val="en-US"/>
        </w:rPr>
        <w:t xml:space="preserve">agreed on the handover of </w:t>
      </w:r>
      <w:r w:rsidRPr="004801EC">
        <w:rPr>
          <w:rFonts w:cstheme="minorHAnsi"/>
          <w:color w:val="000000" w:themeColor="text1"/>
          <w:sz w:val="21"/>
          <w:szCs w:val="21"/>
          <w:lang w:val="en-US"/>
        </w:rPr>
        <w:t>C</w:t>
      </w:r>
      <w:r w:rsidR="00EA5C50" w:rsidRPr="004801EC">
        <w:rPr>
          <w:rFonts w:cstheme="minorHAnsi"/>
          <w:color w:val="000000" w:themeColor="text1"/>
          <w:sz w:val="21"/>
          <w:szCs w:val="21"/>
          <w:lang w:val="en-US"/>
        </w:rPr>
        <w:t xml:space="preserve">hairmanship </w:t>
      </w:r>
      <w:r w:rsidR="00EA5C50" w:rsidRPr="004801EC">
        <w:rPr>
          <w:rFonts w:cstheme="minorHAnsi"/>
          <w:color w:val="000000" w:themeColor="text1"/>
          <w:sz w:val="21"/>
          <w:szCs w:val="21"/>
        </w:rPr>
        <w:t>from Solomon Islands to Timor-Leste and the turnover of the Co-Chairmanship from Timor-Leste to Malaysia based on the provisions stipulated in E</w:t>
      </w:r>
      <w:r w:rsidR="00912923" w:rsidRPr="004801EC">
        <w:rPr>
          <w:rFonts w:cstheme="minorHAnsi"/>
          <w:color w:val="000000" w:themeColor="text1"/>
          <w:sz w:val="21"/>
          <w:szCs w:val="21"/>
        </w:rPr>
        <w:t>A</w:t>
      </w:r>
      <w:r w:rsidR="00EA5C50" w:rsidRPr="004801EC">
        <w:rPr>
          <w:rFonts w:cstheme="minorHAnsi"/>
          <w:color w:val="000000" w:themeColor="text1"/>
          <w:sz w:val="21"/>
          <w:szCs w:val="21"/>
        </w:rPr>
        <w:t>FM WG</w:t>
      </w:r>
      <w:r w:rsidR="00411C09">
        <w:rPr>
          <w:rFonts w:cstheme="minorHAnsi"/>
          <w:color w:val="000000" w:themeColor="text1"/>
          <w:sz w:val="21"/>
          <w:szCs w:val="21"/>
        </w:rPr>
        <w:t>’s</w:t>
      </w:r>
      <w:r w:rsidR="00EA5C50" w:rsidRPr="004801EC">
        <w:rPr>
          <w:rFonts w:cstheme="minorHAnsi"/>
          <w:color w:val="000000" w:themeColor="text1"/>
          <w:sz w:val="21"/>
          <w:szCs w:val="21"/>
        </w:rPr>
        <w:t xml:space="preserve"> terms of reference. </w:t>
      </w:r>
      <w:r w:rsidR="00EA5C50" w:rsidRPr="004801EC">
        <w:rPr>
          <w:rFonts w:cstheme="minorHAnsi"/>
          <w:noProof/>
          <w:color w:val="000000" w:themeColor="text1"/>
          <w:sz w:val="21"/>
          <w:szCs w:val="21"/>
          <w:lang w:val="en-US"/>
        </w:rPr>
        <w:t xml:space="preserve"> </w:t>
      </w:r>
      <w:r w:rsidR="00234B93" w:rsidRPr="004801EC">
        <w:rPr>
          <w:rFonts w:cstheme="minorHAnsi"/>
          <w:noProof/>
          <w:color w:val="000000" w:themeColor="text1"/>
          <w:sz w:val="21"/>
          <w:szCs w:val="21"/>
          <w:lang w:val="en-US"/>
        </w:rPr>
        <w:t xml:space="preserve"> The summary of activities undertaken by the EAFM WG are shown in Table</w:t>
      </w:r>
      <w:r w:rsidR="00912923" w:rsidRPr="004801EC">
        <w:rPr>
          <w:rFonts w:cstheme="minorHAnsi"/>
          <w:noProof/>
          <w:color w:val="000000" w:themeColor="text1"/>
          <w:sz w:val="21"/>
          <w:szCs w:val="21"/>
          <w:lang w:val="en-US"/>
        </w:rPr>
        <w:t xml:space="preserve"> 4</w:t>
      </w:r>
      <w:r w:rsidR="00234B93" w:rsidRPr="004801EC">
        <w:rPr>
          <w:rFonts w:cstheme="minorHAnsi"/>
          <w:noProof/>
          <w:color w:val="000000" w:themeColor="text1"/>
          <w:sz w:val="21"/>
          <w:szCs w:val="21"/>
          <w:lang w:val="en-US"/>
        </w:rPr>
        <w:t>.</w:t>
      </w:r>
    </w:p>
    <w:p w14:paraId="256F5431" w14:textId="77777777" w:rsidR="009C7F31" w:rsidRPr="004801EC" w:rsidRDefault="009C7F31" w:rsidP="000A37D6">
      <w:pPr>
        <w:pStyle w:val="NoSpacing"/>
        <w:jc w:val="both"/>
        <w:rPr>
          <w:rFonts w:cstheme="minorHAnsi"/>
          <w:b/>
          <w:color w:val="000000" w:themeColor="text1"/>
          <w:sz w:val="21"/>
          <w:szCs w:val="21"/>
        </w:rPr>
      </w:pPr>
    </w:p>
    <w:p w14:paraId="48B47EFD" w14:textId="29B52593" w:rsidR="000A37D6" w:rsidRPr="004801EC" w:rsidRDefault="000A37D6" w:rsidP="000A37D6">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912923" w:rsidRPr="004801EC">
        <w:rPr>
          <w:rFonts w:cstheme="minorHAnsi"/>
          <w:b/>
          <w:color w:val="000000" w:themeColor="text1"/>
          <w:sz w:val="21"/>
          <w:szCs w:val="21"/>
        </w:rPr>
        <w:t>4</w:t>
      </w:r>
      <w:r w:rsidRPr="004801EC">
        <w:rPr>
          <w:rFonts w:cstheme="minorHAnsi"/>
          <w:b/>
          <w:color w:val="000000" w:themeColor="text1"/>
          <w:sz w:val="21"/>
          <w:szCs w:val="21"/>
        </w:rPr>
        <w:t xml:space="preserve">. Activities of the </w:t>
      </w:r>
      <w:r w:rsidR="004B29F4" w:rsidRPr="004801EC">
        <w:rPr>
          <w:rFonts w:cstheme="minorHAnsi"/>
          <w:b/>
          <w:color w:val="000000" w:themeColor="text1"/>
          <w:sz w:val="21"/>
          <w:szCs w:val="21"/>
        </w:rPr>
        <w:t>EAFM</w:t>
      </w:r>
      <w:r w:rsidRPr="004801EC">
        <w:rPr>
          <w:rFonts w:cstheme="minorHAnsi"/>
          <w:b/>
          <w:color w:val="000000" w:themeColor="text1"/>
          <w:sz w:val="21"/>
          <w:szCs w:val="21"/>
        </w:rPr>
        <w:t xml:space="preserve"> Working Group</w:t>
      </w:r>
    </w:p>
    <w:p w14:paraId="4F788D45" w14:textId="77777777" w:rsidR="000A37D6" w:rsidRPr="004801EC" w:rsidRDefault="000A37D6" w:rsidP="000A37D6">
      <w:pPr>
        <w:pStyle w:val="NoSpacing"/>
        <w:jc w:val="both"/>
        <w:rPr>
          <w:rFonts w:cstheme="minorHAnsi"/>
          <w:color w:val="000000" w:themeColor="text1"/>
          <w:sz w:val="21"/>
          <w:szCs w:val="21"/>
        </w:rPr>
      </w:pPr>
    </w:p>
    <w:tbl>
      <w:tblPr>
        <w:tblW w:w="9356" w:type="dxa"/>
        <w:tblInd w:w="-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shd w:val="clear" w:color="auto" w:fill="BDC0BF"/>
        <w:tblLayout w:type="fixed"/>
        <w:tblLook w:val="04A0" w:firstRow="1" w:lastRow="0" w:firstColumn="1" w:lastColumn="0" w:noHBand="0" w:noVBand="1"/>
      </w:tblPr>
      <w:tblGrid>
        <w:gridCol w:w="2410"/>
        <w:gridCol w:w="1985"/>
        <w:gridCol w:w="1275"/>
        <w:gridCol w:w="1843"/>
        <w:gridCol w:w="1843"/>
      </w:tblGrid>
      <w:tr w:rsidR="000A37D6" w:rsidRPr="004801EC" w14:paraId="765A2D25" w14:textId="77777777" w:rsidTr="009B1C2C">
        <w:trPr>
          <w:trHeight w:val="279"/>
          <w:tblHeader/>
        </w:trPr>
        <w:tc>
          <w:tcPr>
            <w:tcW w:w="2410"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5ED07658" w14:textId="77777777" w:rsidR="000A37D6" w:rsidRPr="004801EC" w:rsidRDefault="000A37D6" w:rsidP="005A4358">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Activities</w:t>
            </w:r>
          </w:p>
        </w:tc>
        <w:tc>
          <w:tcPr>
            <w:tcW w:w="1985"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7E58E57B" w14:textId="77777777" w:rsidR="000A37D6" w:rsidRPr="004801EC" w:rsidRDefault="000A37D6" w:rsidP="005A4358">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Venue </w:t>
            </w:r>
          </w:p>
        </w:tc>
        <w:tc>
          <w:tcPr>
            <w:tcW w:w="1275" w:type="dxa"/>
            <w:tcBorders>
              <w:top w:val="single" w:sz="2" w:space="0" w:color="000000"/>
              <w:left w:val="single" w:sz="2" w:space="0" w:color="000000"/>
              <w:bottom w:val="single" w:sz="4" w:space="0" w:color="000000"/>
              <w:right w:val="single" w:sz="2" w:space="0" w:color="000000"/>
            </w:tcBorders>
            <w:shd w:val="clear" w:color="auto" w:fill="92D050"/>
          </w:tcPr>
          <w:p w14:paraId="3368A5E2" w14:textId="77777777" w:rsidR="000A37D6" w:rsidRPr="004801EC" w:rsidRDefault="000A37D6" w:rsidP="005A4358">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Date </w:t>
            </w:r>
          </w:p>
        </w:tc>
        <w:tc>
          <w:tcPr>
            <w:tcW w:w="1843" w:type="dxa"/>
            <w:tcBorders>
              <w:top w:val="single" w:sz="2" w:space="0" w:color="000000"/>
              <w:left w:val="single" w:sz="2" w:space="0" w:color="000000"/>
              <w:bottom w:val="single" w:sz="4" w:space="0" w:color="000000"/>
              <w:right w:val="single" w:sz="2" w:space="0" w:color="000000"/>
            </w:tcBorders>
            <w:shd w:val="clear" w:color="auto" w:fill="92D050"/>
          </w:tcPr>
          <w:p w14:paraId="50B08EDD" w14:textId="77777777" w:rsidR="000A37D6" w:rsidRPr="004801EC" w:rsidRDefault="000A37D6" w:rsidP="005A4358">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Technical Support</w:t>
            </w:r>
          </w:p>
        </w:tc>
        <w:tc>
          <w:tcPr>
            <w:tcW w:w="1843" w:type="dxa"/>
            <w:tcBorders>
              <w:top w:val="single" w:sz="2" w:space="0" w:color="000000"/>
              <w:left w:val="single" w:sz="2" w:space="0" w:color="000000"/>
              <w:bottom w:val="single" w:sz="4" w:space="0" w:color="000000"/>
              <w:right w:val="single" w:sz="2" w:space="0" w:color="000000"/>
            </w:tcBorders>
            <w:shd w:val="clear" w:color="auto" w:fill="92D050"/>
            <w:tcMar>
              <w:top w:w="80" w:type="dxa"/>
              <w:left w:w="80" w:type="dxa"/>
              <w:bottom w:w="80" w:type="dxa"/>
              <w:right w:w="80" w:type="dxa"/>
            </w:tcMar>
            <w:vAlign w:val="center"/>
          </w:tcPr>
          <w:p w14:paraId="2065A43B" w14:textId="77777777" w:rsidR="000A37D6" w:rsidRPr="004801EC" w:rsidRDefault="000A37D6" w:rsidP="005A4358">
            <w:pPr>
              <w:pStyle w:val="TableStyle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Funding Support </w:t>
            </w:r>
          </w:p>
        </w:tc>
      </w:tr>
      <w:tr w:rsidR="000A37D6" w:rsidRPr="004801EC" w14:paraId="60A1CC47" w14:textId="77777777" w:rsidTr="009B1C2C">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C82C9BE" w14:textId="65C421A7" w:rsidR="000A37D6" w:rsidRPr="004801EC" w:rsidRDefault="000A37D6" w:rsidP="000A37D6">
            <w:pPr>
              <w:pStyle w:val="TableStyle2"/>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 xml:space="preserve">3rd Fisheries Forum </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40826E0B" w14:textId="5241980F" w:rsidR="000A37D6" w:rsidRPr="004801EC" w:rsidRDefault="000A37D6"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 xml:space="preserve">Iloilo Convention </w:t>
            </w:r>
            <w:proofErr w:type="spellStart"/>
            <w:r w:rsidRPr="004801EC">
              <w:rPr>
                <w:rFonts w:asciiTheme="minorHAnsi" w:hAnsiTheme="minorHAnsi" w:cstheme="minorHAnsi"/>
                <w:color w:val="000000" w:themeColor="text1"/>
                <w:sz w:val="21"/>
                <w:szCs w:val="21"/>
              </w:rPr>
              <w:t>Center</w:t>
            </w:r>
            <w:proofErr w:type="spellEnd"/>
            <w:r w:rsidRPr="004801EC">
              <w:rPr>
                <w:rFonts w:asciiTheme="minorHAnsi" w:hAnsiTheme="minorHAnsi" w:cstheme="minorHAnsi"/>
                <w:color w:val="000000" w:themeColor="text1"/>
                <w:sz w:val="21"/>
                <w:szCs w:val="21"/>
              </w:rPr>
              <w:t>, Iloilo City, Philippines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Pr>
          <w:p w14:paraId="175A01E7" w14:textId="38B71742" w:rsidR="000A37D6" w:rsidRPr="004801EC" w:rsidRDefault="000A37D6" w:rsidP="000A37D6">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4-6 July 2017</w:t>
            </w:r>
          </w:p>
        </w:tc>
        <w:tc>
          <w:tcPr>
            <w:tcW w:w="1843" w:type="dxa"/>
            <w:tcBorders>
              <w:top w:val="single" w:sz="2" w:space="0" w:color="000000"/>
              <w:left w:val="single" w:sz="2" w:space="0" w:color="000000"/>
              <w:bottom w:val="single" w:sz="2" w:space="0" w:color="000000"/>
              <w:right w:val="single" w:sz="2" w:space="0" w:color="000000"/>
            </w:tcBorders>
            <w:shd w:val="clear" w:color="auto" w:fill="auto"/>
          </w:tcPr>
          <w:p w14:paraId="0F834553" w14:textId="77777777" w:rsidR="0058638C" w:rsidRPr="004801EC" w:rsidRDefault="0058638C" w:rsidP="005A4358">
            <w:pPr>
              <w:pStyle w:val="TableStyle2"/>
              <w:jc w:val="center"/>
              <w:rPr>
                <w:rFonts w:asciiTheme="minorHAnsi" w:hAnsiTheme="minorHAnsi" w:cstheme="minorHAnsi"/>
                <w:color w:val="000000" w:themeColor="text1"/>
                <w:sz w:val="21"/>
                <w:szCs w:val="21"/>
                <w:lang w:val="en-US"/>
              </w:rPr>
            </w:pPr>
          </w:p>
          <w:p w14:paraId="7307C0D3" w14:textId="37F36555" w:rsidR="000A37D6" w:rsidRPr="004801EC" w:rsidRDefault="000A37D6"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WWF</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B7D4A8D" w14:textId="58DD8D8C" w:rsidR="000A37D6" w:rsidRPr="004801EC" w:rsidRDefault="000A37D6"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WWF</w:t>
            </w:r>
          </w:p>
        </w:tc>
      </w:tr>
      <w:tr w:rsidR="000A37D6" w:rsidRPr="004801EC" w14:paraId="4315B112" w14:textId="77777777" w:rsidTr="009B1C2C">
        <w:tblPrEx>
          <w:shd w:val="clear" w:color="auto" w:fill="auto"/>
        </w:tblPrEx>
        <w:trPr>
          <w:trHeight w:val="485"/>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A269D74" w14:textId="55E5A4ED" w:rsidR="000A37D6" w:rsidRPr="004801EC" w:rsidRDefault="000A37D6" w:rsidP="005A4358">
            <w:pPr>
              <w:pStyle w:val="TableStyle2"/>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Tuna Governance Workshop</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67346ED" w14:textId="7326E8F5" w:rsidR="000A37D6" w:rsidRPr="004801EC" w:rsidRDefault="000A37D6"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Smallville 21 Hotel, Iloilo City, Philippines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Pr>
          <w:p w14:paraId="415577D7" w14:textId="77777777" w:rsidR="0058638C" w:rsidRPr="004801EC" w:rsidRDefault="0058638C" w:rsidP="0058638C">
            <w:pPr>
              <w:pStyle w:val="TableStyle2"/>
              <w:jc w:val="center"/>
              <w:rPr>
                <w:rFonts w:asciiTheme="minorHAnsi" w:hAnsiTheme="minorHAnsi" w:cstheme="minorHAnsi"/>
                <w:color w:val="000000" w:themeColor="text1"/>
                <w:sz w:val="21"/>
                <w:szCs w:val="21"/>
              </w:rPr>
            </w:pPr>
          </w:p>
          <w:p w14:paraId="3F74DF7E" w14:textId="3A0733A8" w:rsidR="000A37D6" w:rsidRPr="004801EC" w:rsidRDefault="000A37D6" w:rsidP="0058638C">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 xml:space="preserve">7 July 2017 </w:t>
            </w:r>
          </w:p>
        </w:tc>
        <w:tc>
          <w:tcPr>
            <w:tcW w:w="1843" w:type="dxa"/>
            <w:tcBorders>
              <w:top w:val="single" w:sz="2" w:space="0" w:color="000000"/>
              <w:left w:val="single" w:sz="2" w:space="0" w:color="000000"/>
              <w:bottom w:val="single" w:sz="2" w:space="0" w:color="000000"/>
              <w:right w:val="single" w:sz="2" w:space="0" w:color="000000"/>
            </w:tcBorders>
            <w:shd w:val="clear" w:color="auto" w:fill="auto"/>
          </w:tcPr>
          <w:p w14:paraId="7016DB99" w14:textId="77777777" w:rsidR="0058638C" w:rsidRPr="004801EC" w:rsidRDefault="0058638C" w:rsidP="005A4358">
            <w:pPr>
              <w:pStyle w:val="TableStyle2"/>
              <w:jc w:val="center"/>
              <w:rPr>
                <w:rFonts w:asciiTheme="minorHAnsi" w:hAnsiTheme="minorHAnsi" w:cstheme="minorHAnsi"/>
                <w:color w:val="000000" w:themeColor="text1"/>
                <w:sz w:val="21"/>
                <w:szCs w:val="21"/>
                <w:lang w:val="en-US"/>
              </w:rPr>
            </w:pPr>
          </w:p>
          <w:p w14:paraId="06667C37" w14:textId="4610082F" w:rsidR="000A37D6" w:rsidRPr="004801EC" w:rsidRDefault="0058638C"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WWF</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4B807F3" w14:textId="31DB4C11" w:rsidR="000A37D6" w:rsidRPr="004801EC" w:rsidRDefault="0058638C"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WWF</w:t>
            </w:r>
          </w:p>
        </w:tc>
      </w:tr>
      <w:tr w:rsidR="000A37D6" w:rsidRPr="004801EC" w14:paraId="6262DEFA" w14:textId="77777777" w:rsidTr="009B1C2C">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3236D76E" w14:textId="37EC0BB0" w:rsidR="000A37D6" w:rsidRPr="004801EC" w:rsidRDefault="0058638C" w:rsidP="005A4358">
            <w:pPr>
              <w:pStyle w:val="TableStyle2"/>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Coastal fisheries and poverty reduction (COASTFISH) Workshop</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7CF37345" w14:textId="75074D5F" w:rsidR="000A37D6" w:rsidRPr="004801EC" w:rsidRDefault="0058638C"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Hotel Kimberly, Tagaytay City, Philippines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Pr>
          <w:p w14:paraId="229A15E1" w14:textId="2482E8D9" w:rsidR="000A37D6" w:rsidRPr="004801EC" w:rsidRDefault="0058638C"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1-2 August 2017</w:t>
            </w:r>
          </w:p>
        </w:tc>
        <w:tc>
          <w:tcPr>
            <w:tcW w:w="1843" w:type="dxa"/>
            <w:tcBorders>
              <w:top w:val="single" w:sz="2" w:space="0" w:color="000000"/>
              <w:left w:val="single" w:sz="2" w:space="0" w:color="000000"/>
              <w:bottom w:val="single" w:sz="2" w:space="0" w:color="000000"/>
              <w:right w:val="single" w:sz="2" w:space="0" w:color="000000"/>
            </w:tcBorders>
            <w:shd w:val="clear" w:color="auto" w:fill="auto"/>
          </w:tcPr>
          <w:p w14:paraId="115D5EF1" w14:textId="77777777" w:rsidR="0058638C" w:rsidRPr="004801EC" w:rsidRDefault="0058638C" w:rsidP="005A4358">
            <w:pPr>
              <w:pStyle w:val="TableStyle2"/>
              <w:jc w:val="center"/>
              <w:rPr>
                <w:rFonts w:asciiTheme="minorHAnsi" w:hAnsiTheme="minorHAnsi" w:cstheme="minorHAnsi"/>
                <w:color w:val="000000" w:themeColor="text1"/>
                <w:sz w:val="21"/>
                <w:szCs w:val="21"/>
              </w:rPr>
            </w:pPr>
          </w:p>
          <w:p w14:paraId="78DECE2A" w14:textId="414F1174" w:rsidR="000A37D6" w:rsidRPr="004801EC" w:rsidRDefault="0058638C" w:rsidP="005A4358">
            <w:pPr>
              <w:pStyle w:val="TableStyle2"/>
              <w:jc w:val="center"/>
              <w:rPr>
                <w:rFonts w:asciiTheme="minorHAnsi" w:hAnsiTheme="minorHAnsi" w:cstheme="minorHAnsi"/>
                <w:color w:val="000000" w:themeColor="text1"/>
                <w:sz w:val="21"/>
                <w:szCs w:val="21"/>
                <w:lang w:val="en-US"/>
              </w:rPr>
            </w:pPr>
            <w:proofErr w:type="spellStart"/>
            <w:r w:rsidRPr="004801EC">
              <w:rPr>
                <w:rFonts w:asciiTheme="minorHAnsi" w:hAnsiTheme="minorHAnsi" w:cstheme="minorHAnsi"/>
                <w:color w:val="000000" w:themeColor="text1"/>
                <w:sz w:val="21"/>
                <w:szCs w:val="21"/>
              </w:rPr>
              <w:t>Dr.</w:t>
            </w:r>
            <w:proofErr w:type="spellEnd"/>
            <w:r w:rsidRPr="004801EC">
              <w:rPr>
                <w:rFonts w:asciiTheme="minorHAnsi" w:hAnsiTheme="minorHAnsi" w:cstheme="minorHAnsi"/>
                <w:color w:val="000000" w:themeColor="text1"/>
                <w:sz w:val="21"/>
                <w:szCs w:val="21"/>
              </w:rPr>
              <w:t xml:space="preserve"> Robert </w:t>
            </w:r>
            <w:proofErr w:type="spellStart"/>
            <w:r w:rsidRPr="004801EC">
              <w:rPr>
                <w:rFonts w:asciiTheme="minorHAnsi" w:hAnsiTheme="minorHAnsi" w:cstheme="minorHAnsi"/>
                <w:color w:val="000000" w:themeColor="text1"/>
                <w:sz w:val="21"/>
                <w:szCs w:val="21"/>
              </w:rPr>
              <w:t>Pomery</w:t>
            </w:r>
            <w:proofErr w:type="spellEnd"/>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16980E22" w14:textId="6512BA9F" w:rsidR="000A37D6" w:rsidRPr="004801EC" w:rsidRDefault="0058638C" w:rsidP="005A4358">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Regional Secretariat</w:t>
            </w:r>
          </w:p>
        </w:tc>
      </w:tr>
      <w:tr w:rsidR="0058638C" w:rsidRPr="004801EC" w14:paraId="1D06D015" w14:textId="77777777" w:rsidTr="009B1C2C">
        <w:tblPrEx>
          <w:shd w:val="clear" w:color="auto" w:fill="auto"/>
        </w:tblPrEx>
        <w:trPr>
          <w:trHeight w:val="279"/>
        </w:trPr>
        <w:tc>
          <w:tcPr>
            <w:tcW w:w="2410"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0611189B" w14:textId="20494246" w:rsidR="0058638C" w:rsidRPr="004801EC" w:rsidRDefault="0058638C" w:rsidP="0058638C">
            <w:pPr>
              <w:pStyle w:val="TableStyle2"/>
              <w:rPr>
                <w:rFonts w:asciiTheme="minorHAnsi" w:eastAsia="Arial Unicode MS"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6th EAFM TWG Meeting</w:t>
            </w:r>
          </w:p>
        </w:tc>
        <w:tc>
          <w:tcPr>
            <w:tcW w:w="198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58E9A87B" w14:textId="07615548" w:rsidR="0058638C" w:rsidRPr="004801EC" w:rsidRDefault="0058638C" w:rsidP="0058638C">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Hotel Kimberly, Tagaytay City, Philippines</w:t>
            </w:r>
          </w:p>
        </w:tc>
        <w:tc>
          <w:tcPr>
            <w:tcW w:w="1275" w:type="dxa"/>
            <w:tcBorders>
              <w:top w:val="single" w:sz="2" w:space="0" w:color="000000"/>
              <w:left w:val="single" w:sz="2" w:space="0" w:color="000000"/>
              <w:bottom w:val="single" w:sz="2" w:space="0" w:color="000000"/>
              <w:right w:val="single" w:sz="2" w:space="0" w:color="000000"/>
            </w:tcBorders>
            <w:shd w:val="clear" w:color="auto" w:fill="auto"/>
          </w:tcPr>
          <w:p w14:paraId="16F15D0A" w14:textId="74FA4C53" w:rsidR="0058638C" w:rsidRPr="004801EC" w:rsidRDefault="0058638C" w:rsidP="0058638C">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3 August 2017</w:t>
            </w:r>
          </w:p>
        </w:tc>
        <w:tc>
          <w:tcPr>
            <w:tcW w:w="1843" w:type="dxa"/>
            <w:tcBorders>
              <w:top w:val="single" w:sz="2" w:space="0" w:color="000000"/>
              <w:left w:val="single" w:sz="2" w:space="0" w:color="000000"/>
              <w:bottom w:val="single" w:sz="2" w:space="0" w:color="000000"/>
              <w:right w:val="single" w:sz="2" w:space="0" w:color="000000"/>
            </w:tcBorders>
            <w:shd w:val="clear" w:color="auto" w:fill="auto"/>
          </w:tcPr>
          <w:p w14:paraId="6DCFAA76" w14:textId="77777777" w:rsidR="00912923" w:rsidRPr="004801EC" w:rsidRDefault="00912923" w:rsidP="0058638C">
            <w:pPr>
              <w:pStyle w:val="TableStyle2"/>
              <w:jc w:val="center"/>
              <w:rPr>
                <w:rFonts w:asciiTheme="minorHAnsi" w:hAnsiTheme="minorHAnsi" w:cstheme="minorHAnsi"/>
                <w:color w:val="000000" w:themeColor="text1"/>
                <w:sz w:val="21"/>
                <w:szCs w:val="21"/>
                <w:lang w:val="en-US"/>
              </w:rPr>
            </w:pPr>
          </w:p>
          <w:p w14:paraId="448B00C1" w14:textId="38AA06B2" w:rsidR="0058638C" w:rsidRPr="004801EC" w:rsidRDefault="00912923" w:rsidP="0058638C">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w:t>
            </w:r>
          </w:p>
        </w:tc>
        <w:tc>
          <w:tcPr>
            <w:tcW w:w="1843"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vAlign w:val="center"/>
          </w:tcPr>
          <w:p w14:paraId="23A8C7D4" w14:textId="362C2145" w:rsidR="0058638C" w:rsidRPr="004801EC" w:rsidRDefault="0058638C" w:rsidP="0058638C">
            <w:pPr>
              <w:pStyle w:val="TableStyle2"/>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Regional Secretariat</w:t>
            </w:r>
          </w:p>
        </w:tc>
      </w:tr>
    </w:tbl>
    <w:p w14:paraId="043A5822" w14:textId="77777777" w:rsidR="00E004D9" w:rsidRPr="004801EC" w:rsidRDefault="00E004D9" w:rsidP="00386D56">
      <w:pPr>
        <w:pStyle w:val="NoSpacing"/>
        <w:spacing w:line="290" w:lineRule="exact"/>
        <w:jc w:val="both"/>
        <w:rPr>
          <w:rFonts w:cstheme="minorHAnsi"/>
          <w:color w:val="000000" w:themeColor="text1"/>
          <w:sz w:val="21"/>
          <w:szCs w:val="21"/>
        </w:rPr>
      </w:pPr>
    </w:p>
    <w:p w14:paraId="1B1ADAF1" w14:textId="49460649" w:rsidR="006945CD" w:rsidRPr="004801EC" w:rsidRDefault="006945CD" w:rsidP="00E004D9">
      <w:pPr>
        <w:pStyle w:val="NoSpacing"/>
        <w:jc w:val="both"/>
        <w:rPr>
          <w:rFonts w:cstheme="minorHAnsi"/>
          <w:color w:val="000000" w:themeColor="text1"/>
          <w:sz w:val="21"/>
          <w:szCs w:val="21"/>
        </w:rPr>
      </w:pPr>
      <w:r w:rsidRPr="004801EC">
        <w:rPr>
          <w:rFonts w:cstheme="minorHAnsi"/>
          <w:color w:val="000000" w:themeColor="text1"/>
          <w:sz w:val="21"/>
          <w:szCs w:val="21"/>
        </w:rPr>
        <w:t>T</w:t>
      </w:r>
      <w:r w:rsidR="00912923" w:rsidRPr="004801EC">
        <w:rPr>
          <w:rFonts w:cstheme="minorHAnsi"/>
          <w:color w:val="000000" w:themeColor="text1"/>
          <w:sz w:val="21"/>
          <w:szCs w:val="21"/>
        </w:rPr>
        <w:t xml:space="preserve">he above activities </w:t>
      </w:r>
      <w:r w:rsidRPr="004801EC">
        <w:rPr>
          <w:rFonts w:cstheme="minorHAnsi"/>
          <w:color w:val="000000" w:themeColor="text1"/>
          <w:sz w:val="21"/>
          <w:szCs w:val="21"/>
        </w:rPr>
        <w:t xml:space="preserve">were efficiently implemented due to cooperation and support of the EAFM Working Group which is shown in Table </w:t>
      </w:r>
      <w:r w:rsidR="00912923" w:rsidRPr="004801EC">
        <w:rPr>
          <w:rFonts w:cstheme="minorHAnsi"/>
          <w:color w:val="000000" w:themeColor="text1"/>
          <w:sz w:val="21"/>
          <w:szCs w:val="21"/>
        </w:rPr>
        <w:t>5</w:t>
      </w:r>
      <w:r w:rsidRPr="004801EC">
        <w:rPr>
          <w:rFonts w:cstheme="minorHAnsi"/>
          <w:color w:val="000000" w:themeColor="text1"/>
          <w:sz w:val="21"/>
          <w:szCs w:val="21"/>
        </w:rPr>
        <w:t>.</w:t>
      </w:r>
    </w:p>
    <w:p w14:paraId="7C722E3A" w14:textId="77777777" w:rsidR="006945CD" w:rsidRPr="004801EC" w:rsidRDefault="006945CD" w:rsidP="00386D56">
      <w:pPr>
        <w:pStyle w:val="NoSpacing"/>
        <w:spacing w:line="290" w:lineRule="exact"/>
        <w:jc w:val="both"/>
        <w:rPr>
          <w:rFonts w:cstheme="minorHAnsi"/>
          <w:color w:val="000000" w:themeColor="text1"/>
          <w:sz w:val="21"/>
          <w:szCs w:val="21"/>
        </w:rPr>
      </w:pPr>
    </w:p>
    <w:p w14:paraId="40B83B6F" w14:textId="1FB24701" w:rsidR="006945CD" w:rsidRPr="004801EC" w:rsidRDefault="00912923" w:rsidP="006945CD">
      <w:pPr>
        <w:pStyle w:val="NoSpacing"/>
        <w:jc w:val="both"/>
        <w:rPr>
          <w:rFonts w:cstheme="minorHAnsi"/>
          <w:b/>
          <w:color w:val="000000" w:themeColor="text1"/>
          <w:sz w:val="21"/>
          <w:szCs w:val="21"/>
        </w:rPr>
      </w:pPr>
      <w:r w:rsidRPr="004801EC">
        <w:rPr>
          <w:rFonts w:cstheme="minorHAnsi"/>
          <w:b/>
          <w:color w:val="000000" w:themeColor="text1"/>
          <w:sz w:val="21"/>
          <w:szCs w:val="21"/>
        </w:rPr>
        <w:t>Table 5.</w:t>
      </w:r>
      <w:r w:rsidR="006945CD" w:rsidRPr="004801EC">
        <w:rPr>
          <w:rFonts w:cstheme="minorHAnsi"/>
          <w:b/>
          <w:color w:val="000000" w:themeColor="text1"/>
          <w:sz w:val="21"/>
          <w:szCs w:val="21"/>
        </w:rPr>
        <w:t xml:space="preserve"> Focal points of the </w:t>
      </w:r>
      <w:r w:rsidR="004B29F4" w:rsidRPr="004801EC">
        <w:rPr>
          <w:rFonts w:cstheme="minorHAnsi"/>
          <w:b/>
          <w:color w:val="000000" w:themeColor="text1"/>
          <w:sz w:val="21"/>
          <w:szCs w:val="21"/>
        </w:rPr>
        <w:t>EAFM Working Group</w:t>
      </w:r>
      <w:r w:rsidR="006945CD" w:rsidRPr="004801EC">
        <w:rPr>
          <w:rFonts w:cstheme="minorHAnsi"/>
          <w:b/>
          <w:color w:val="000000" w:themeColor="text1"/>
          <w:sz w:val="21"/>
          <w:szCs w:val="21"/>
        </w:rPr>
        <w:t xml:space="preserve"> from CT6 member countries. </w:t>
      </w:r>
    </w:p>
    <w:p w14:paraId="76CCE6AA" w14:textId="77777777" w:rsidR="006945CD" w:rsidRPr="004801EC" w:rsidRDefault="006945CD" w:rsidP="006945CD">
      <w:pPr>
        <w:pStyle w:val="NoSpacing"/>
        <w:jc w:val="both"/>
        <w:rPr>
          <w:rFonts w:cstheme="minorHAnsi"/>
          <w:color w:val="000000" w:themeColor="text1"/>
          <w:sz w:val="21"/>
          <w:szCs w:val="21"/>
        </w:rPr>
      </w:pPr>
    </w:p>
    <w:tbl>
      <w:tblPr>
        <w:tblStyle w:val="TableGrid"/>
        <w:tblW w:w="9351" w:type="dxa"/>
        <w:tblLook w:val="04A0" w:firstRow="1" w:lastRow="0" w:firstColumn="1" w:lastColumn="0" w:noHBand="0" w:noVBand="1"/>
      </w:tblPr>
      <w:tblGrid>
        <w:gridCol w:w="2405"/>
        <w:gridCol w:w="6946"/>
      </w:tblGrid>
      <w:tr w:rsidR="006945CD" w:rsidRPr="004801EC" w14:paraId="45A796FF" w14:textId="77777777" w:rsidTr="00F57404">
        <w:tc>
          <w:tcPr>
            <w:tcW w:w="2405" w:type="dxa"/>
            <w:shd w:val="clear" w:color="auto" w:fill="92D050"/>
          </w:tcPr>
          <w:p w14:paraId="2DBA03B1" w14:textId="77777777" w:rsidR="006945CD" w:rsidRPr="004801EC" w:rsidRDefault="006945CD" w:rsidP="005A4358">
            <w:pPr>
              <w:pStyle w:val="NoSpacing"/>
              <w:jc w:val="center"/>
              <w:rPr>
                <w:rFonts w:cstheme="minorHAnsi"/>
                <w:b/>
                <w:color w:val="000000" w:themeColor="text1"/>
                <w:sz w:val="21"/>
                <w:szCs w:val="21"/>
              </w:rPr>
            </w:pPr>
            <w:r w:rsidRPr="004801EC">
              <w:rPr>
                <w:rFonts w:cstheme="minorHAnsi"/>
                <w:b/>
                <w:color w:val="000000" w:themeColor="text1"/>
                <w:sz w:val="21"/>
                <w:szCs w:val="21"/>
              </w:rPr>
              <w:t>Member Country</w:t>
            </w:r>
          </w:p>
        </w:tc>
        <w:tc>
          <w:tcPr>
            <w:tcW w:w="6946" w:type="dxa"/>
            <w:shd w:val="clear" w:color="auto" w:fill="92D050"/>
          </w:tcPr>
          <w:p w14:paraId="542C618F" w14:textId="77777777" w:rsidR="006945CD" w:rsidRPr="004801EC" w:rsidRDefault="006945CD" w:rsidP="005A4358">
            <w:pPr>
              <w:pStyle w:val="NoSpacing"/>
              <w:jc w:val="center"/>
              <w:rPr>
                <w:rFonts w:cstheme="minorHAnsi"/>
                <w:b/>
                <w:color w:val="000000" w:themeColor="text1"/>
                <w:sz w:val="21"/>
                <w:szCs w:val="21"/>
              </w:rPr>
            </w:pPr>
            <w:r w:rsidRPr="004801EC">
              <w:rPr>
                <w:rFonts w:cstheme="minorHAnsi"/>
                <w:b/>
                <w:color w:val="000000" w:themeColor="text1"/>
                <w:sz w:val="21"/>
                <w:szCs w:val="21"/>
              </w:rPr>
              <w:t>Focal Points</w:t>
            </w:r>
          </w:p>
        </w:tc>
      </w:tr>
      <w:tr w:rsidR="006945CD" w:rsidRPr="004801EC" w14:paraId="2353BE48" w14:textId="77777777" w:rsidTr="00F57404">
        <w:tc>
          <w:tcPr>
            <w:tcW w:w="2405" w:type="dxa"/>
          </w:tcPr>
          <w:p w14:paraId="49588BA1" w14:textId="06A7600D" w:rsidR="006945CD" w:rsidRPr="004801EC" w:rsidRDefault="00C7443E" w:rsidP="005A4358">
            <w:pPr>
              <w:pStyle w:val="NoSpacing"/>
              <w:jc w:val="both"/>
              <w:rPr>
                <w:rFonts w:cstheme="minorHAnsi"/>
                <w:color w:val="000000" w:themeColor="text1"/>
                <w:sz w:val="21"/>
                <w:szCs w:val="21"/>
              </w:rPr>
            </w:pPr>
            <w:r w:rsidRPr="004801EC">
              <w:rPr>
                <w:rFonts w:cstheme="minorHAnsi"/>
                <w:color w:val="000000" w:themeColor="text1"/>
                <w:sz w:val="21"/>
                <w:szCs w:val="21"/>
              </w:rPr>
              <w:t>Solomon Islands (Chair)</w:t>
            </w:r>
          </w:p>
        </w:tc>
        <w:tc>
          <w:tcPr>
            <w:tcW w:w="6946" w:type="dxa"/>
          </w:tcPr>
          <w:p w14:paraId="5C23B094" w14:textId="77777777" w:rsidR="00C7443E" w:rsidRPr="004801EC" w:rsidRDefault="00C7443E" w:rsidP="005A4358">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Rosalie </w:t>
            </w:r>
            <w:proofErr w:type="spellStart"/>
            <w:r w:rsidRPr="004801EC">
              <w:rPr>
                <w:rFonts w:cstheme="minorHAnsi"/>
                <w:color w:val="000000" w:themeColor="text1"/>
                <w:sz w:val="21"/>
                <w:szCs w:val="21"/>
              </w:rPr>
              <w:t>Masu</w:t>
            </w:r>
            <w:proofErr w:type="spellEnd"/>
          </w:p>
          <w:p w14:paraId="480CEF61"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Deputy Director for Inshore Fisheries Division</w:t>
            </w:r>
          </w:p>
          <w:p w14:paraId="1D716C48" w14:textId="3348382D" w:rsidR="006945CD"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Ministry of Fisheries and Marine Resources</w:t>
            </w:r>
          </w:p>
        </w:tc>
      </w:tr>
      <w:tr w:rsidR="006945CD" w:rsidRPr="004801EC" w14:paraId="6511FC2E" w14:textId="77777777" w:rsidTr="00F57404">
        <w:tc>
          <w:tcPr>
            <w:tcW w:w="2405" w:type="dxa"/>
          </w:tcPr>
          <w:p w14:paraId="5EB78581" w14:textId="51E76A22" w:rsidR="006945CD" w:rsidRPr="004801EC" w:rsidRDefault="00C7443E" w:rsidP="005A4358">
            <w:pPr>
              <w:pStyle w:val="NoSpacing"/>
              <w:jc w:val="both"/>
              <w:rPr>
                <w:rFonts w:cstheme="minorHAnsi"/>
                <w:color w:val="000000" w:themeColor="text1"/>
                <w:sz w:val="21"/>
                <w:szCs w:val="21"/>
              </w:rPr>
            </w:pPr>
            <w:r w:rsidRPr="004801EC">
              <w:rPr>
                <w:rFonts w:cstheme="minorHAnsi"/>
                <w:color w:val="000000" w:themeColor="text1"/>
                <w:sz w:val="21"/>
                <w:szCs w:val="21"/>
              </w:rPr>
              <w:t>Timor-Leste (Co-Chair)</w:t>
            </w:r>
          </w:p>
        </w:tc>
        <w:tc>
          <w:tcPr>
            <w:tcW w:w="6946" w:type="dxa"/>
          </w:tcPr>
          <w:p w14:paraId="060D0068" w14:textId="77777777" w:rsidR="006945CD"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Mr. Lino de Jesus Martins</w:t>
            </w:r>
          </w:p>
          <w:p w14:paraId="779332D5" w14:textId="2526320F"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Ministry of Agriculture and Fisheries (MAF)</w:t>
            </w:r>
          </w:p>
        </w:tc>
      </w:tr>
      <w:tr w:rsidR="00C7443E" w:rsidRPr="004801EC" w14:paraId="345B9672" w14:textId="77777777" w:rsidTr="00F57404">
        <w:tc>
          <w:tcPr>
            <w:tcW w:w="2405" w:type="dxa"/>
          </w:tcPr>
          <w:p w14:paraId="7E0452A4" w14:textId="0F2F6D3A"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Indonesia</w:t>
            </w:r>
          </w:p>
        </w:tc>
        <w:tc>
          <w:tcPr>
            <w:tcW w:w="6946" w:type="dxa"/>
          </w:tcPr>
          <w:p w14:paraId="18EF6DFF" w14:textId="297E0BC9"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Director of Fisheries Resources, MMAF</w:t>
            </w:r>
          </w:p>
        </w:tc>
      </w:tr>
      <w:tr w:rsidR="00C7443E" w:rsidRPr="004801EC" w14:paraId="09041194" w14:textId="77777777" w:rsidTr="00F57404">
        <w:tc>
          <w:tcPr>
            <w:tcW w:w="2405" w:type="dxa"/>
          </w:tcPr>
          <w:p w14:paraId="38A75FD7" w14:textId="6396DCF5"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Malaysia</w:t>
            </w:r>
          </w:p>
        </w:tc>
        <w:tc>
          <w:tcPr>
            <w:tcW w:w="6946" w:type="dxa"/>
          </w:tcPr>
          <w:p w14:paraId="2DA79306" w14:textId="77777777" w:rsidR="00C7443E" w:rsidRPr="004801EC" w:rsidRDefault="00C7443E" w:rsidP="00C7443E">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Dr.</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Norasma</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Dacho</w:t>
            </w:r>
            <w:proofErr w:type="spellEnd"/>
          </w:p>
          <w:p w14:paraId="10C015DD"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Assistant Director</w:t>
            </w:r>
          </w:p>
          <w:p w14:paraId="1A35477C" w14:textId="34137A1B"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DOF-Sabah</w:t>
            </w:r>
          </w:p>
        </w:tc>
      </w:tr>
      <w:tr w:rsidR="00C7443E" w:rsidRPr="004801EC" w14:paraId="13700E63" w14:textId="77777777" w:rsidTr="00F57404">
        <w:tc>
          <w:tcPr>
            <w:tcW w:w="2405" w:type="dxa"/>
          </w:tcPr>
          <w:p w14:paraId="7C2310B6" w14:textId="6A4027D6"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Papua New Guinea</w:t>
            </w:r>
          </w:p>
        </w:tc>
        <w:tc>
          <w:tcPr>
            <w:tcW w:w="6946" w:type="dxa"/>
          </w:tcPr>
          <w:p w14:paraId="3A452844"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 xml:space="preserve">Mr. </w:t>
            </w:r>
            <w:proofErr w:type="spellStart"/>
            <w:r w:rsidRPr="004801EC">
              <w:rPr>
                <w:rFonts w:cstheme="minorHAnsi"/>
                <w:color w:val="000000" w:themeColor="text1"/>
                <w:sz w:val="21"/>
                <w:szCs w:val="21"/>
              </w:rPr>
              <w:t>Leban</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Gisawa</w:t>
            </w:r>
            <w:proofErr w:type="spellEnd"/>
          </w:p>
          <w:p w14:paraId="0A268549"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Executive Manager for Inshore Fisheries</w:t>
            </w:r>
          </w:p>
          <w:p w14:paraId="37F02960" w14:textId="02D3E710"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National Fisheries Authority</w:t>
            </w:r>
          </w:p>
        </w:tc>
      </w:tr>
      <w:tr w:rsidR="00C7443E" w:rsidRPr="004801EC" w14:paraId="1F45E14E" w14:textId="77777777" w:rsidTr="00F57404">
        <w:tc>
          <w:tcPr>
            <w:tcW w:w="2405" w:type="dxa"/>
          </w:tcPr>
          <w:p w14:paraId="4CE49C85" w14:textId="1654045E"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Philippines</w:t>
            </w:r>
          </w:p>
        </w:tc>
        <w:tc>
          <w:tcPr>
            <w:tcW w:w="6946" w:type="dxa"/>
          </w:tcPr>
          <w:p w14:paraId="30383C6E"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w:t>
            </w:r>
            <w:proofErr w:type="spellStart"/>
            <w:r w:rsidRPr="004801EC">
              <w:rPr>
                <w:rFonts w:cstheme="minorHAnsi"/>
                <w:color w:val="000000" w:themeColor="text1"/>
                <w:sz w:val="21"/>
                <w:szCs w:val="21"/>
              </w:rPr>
              <w:t>Drusila</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Bayate</w:t>
            </w:r>
            <w:proofErr w:type="spellEnd"/>
          </w:p>
          <w:p w14:paraId="78730DDE" w14:textId="77777777"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Assistant Director for Technical Services</w:t>
            </w:r>
          </w:p>
          <w:p w14:paraId="28B7690D" w14:textId="70E7E98B" w:rsidR="00C7443E" w:rsidRPr="004801EC" w:rsidRDefault="00C7443E" w:rsidP="00C7443E">
            <w:pPr>
              <w:pStyle w:val="NoSpacing"/>
              <w:jc w:val="both"/>
              <w:rPr>
                <w:rFonts w:cstheme="minorHAnsi"/>
                <w:color w:val="000000" w:themeColor="text1"/>
                <w:sz w:val="21"/>
                <w:szCs w:val="21"/>
              </w:rPr>
            </w:pPr>
            <w:r w:rsidRPr="004801EC">
              <w:rPr>
                <w:rFonts w:cstheme="minorHAnsi"/>
                <w:color w:val="000000" w:themeColor="text1"/>
                <w:sz w:val="21"/>
                <w:szCs w:val="21"/>
              </w:rPr>
              <w:t>BFAR</w:t>
            </w:r>
          </w:p>
        </w:tc>
      </w:tr>
    </w:tbl>
    <w:p w14:paraId="37BE5B10" w14:textId="1B75858D" w:rsidR="00F63E1D" w:rsidRPr="004801EC" w:rsidRDefault="00FC388D" w:rsidP="00FC388D">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The senior officials during the SOM-13 acknowledged t</w:t>
      </w:r>
      <w:r w:rsidR="00234B93" w:rsidRPr="004801EC">
        <w:rPr>
          <w:rFonts w:cstheme="minorHAnsi"/>
          <w:color w:val="000000" w:themeColor="text1"/>
          <w:sz w:val="21"/>
          <w:szCs w:val="21"/>
        </w:rPr>
        <w:t>he act</w:t>
      </w:r>
      <w:r w:rsidR="009C7F31" w:rsidRPr="004801EC">
        <w:rPr>
          <w:rFonts w:cstheme="minorHAnsi"/>
          <w:color w:val="000000" w:themeColor="text1"/>
          <w:sz w:val="21"/>
          <w:szCs w:val="21"/>
        </w:rPr>
        <w:t>ivities</w:t>
      </w:r>
      <w:r w:rsidRPr="004801EC">
        <w:rPr>
          <w:rFonts w:cstheme="minorHAnsi"/>
          <w:color w:val="000000" w:themeColor="text1"/>
          <w:sz w:val="21"/>
          <w:szCs w:val="21"/>
        </w:rPr>
        <w:t>, p</w:t>
      </w:r>
      <w:r w:rsidR="00CE03B8" w:rsidRPr="004801EC">
        <w:rPr>
          <w:rFonts w:cstheme="minorHAnsi"/>
          <w:color w:val="000000" w:themeColor="text1"/>
          <w:sz w:val="21"/>
          <w:szCs w:val="21"/>
        </w:rPr>
        <w:t xml:space="preserve">articularly, the </w:t>
      </w:r>
      <w:r w:rsidR="00234B93" w:rsidRPr="004801EC">
        <w:rPr>
          <w:rFonts w:cstheme="minorHAnsi"/>
          <w:color w:val="000000" w:themeColor="text1"/>
          <w:sz w:val="21"/>
          <w:szCs w:val="21"/>
        </w:rPr>
        <w:t>full support and contribution of the WWF</w:t>
      </w:r>
      <w:r w:rsidR="00E004D9" w:rsidRPr="004801EC">
        <w:rPr>
          <w:rFonts w:cstheme="minorHAnsi"/>
          <w:color w:val="000000" w:themeColor="text1"/>
          <w:sz w:val="21"/>
          <w:szCs w:val="21"/>
        </w:rPr>
        <w:t xml:space="preserve"> </w:t>
      </w:r>
      <w:r w:rsidR="00234B93" w:rsidRPr="004801EC">
        <w:rPr>
          <w:rFonts w:cstheme="minorHAnsi"/>
          <w:color w:val="000000" w:themeColor="text1"/>
          <w:sz w:val="21"/>
          <w:szCs w:val="21"/>
        </w:rPr>
        <w:t>during the 3</w:t>
      </w:r>
      <w:r w:rsidR="00234B93" w:rsidRPr="004801EC">
        <w:rPr>
          <w:rFonts w:cstheme="minorHAnsi"/>
          <w:color w:val="000000" w:themeColor="text1"/>
          <w:sz w:val="21"/>
          <w:szCs w:val="21"/>
          <w:vertAlign w:val="superscript"/>
        </w:rPr>
        <w:t>rd</w:t>
      </w:r>
      <w:r w:rsidR="00234B93" w:rsidRPr="004801EC">
        <w:rPr>
          <w:rFonts w:cstheme="minorHAnsi"/>
          <w:color w:val="000000" w:themeColor="text1"/>
          <w:sz w:val="21"/>
          <w:szCs w:val="21"/>
        </w:rPr>
        <w:t xml:space="preserve"> CT Fisheries Forum a</w:t>
      </w:r>
      <w:r w:rsidRPr="004801EC">
        <w:rPr>
          <w:rFonts w:cstheme="minorHAnsi"/>
          <w:color w:val="000000" w:themeColor="text1"/>
          <w:sz w:val="21"/>
          <w:szCs w:val="21"/>
        </w:rPr>
        <w:t xml:space="preserve">nd the Tuna Governance Workshop. </w:t>
      </w:r>
      <w:r w:rsidR="00234B93" w:rsidRPr="004801EC">
        <w:rPr>
          <w:rFonts w:cstheme="minorHAnsi"/>
          <w:color w:val="000000" w:themeColor="text1"/>
          <w:sz w:val="21"/>
          <w:szCs w:val="21"/>
        </w:rPr>
        <w:t xml:space="preserve">They also called on partners to continue to provide technical assistance </w:t>
      </w:r>
      <w:r w:rsidR="00386D56" w:rsidRPr="004801EC">
        <w:rPr>
          <w:rFonts w:cstheme="minorHAnsi"/>
          <w:color w:val="000000" w:themeColor="text1"/>
          <w:sz w:val="21"/>
          <w:szCs w:val="21"/>
        </w:rPr>
        <w:t xml:space="preserve">to the different EAFM learning events and activities. </w:t>
      </w:r>
      <w:r w:rsidR="00935589" w:rsidRPr="004801EC">
        <w:rPr>
          <w:rFonts w:cstheme="minorHAnsi"/>
          <w:color w:val="000000" w:themeColor="text1"/>
          <w:sz w:val="21"/>
          <w:szCs w:val="21"/>
        </w:rPr>
        <w:t xml:space="preserve">Further, the </w:t>
      </w:r>
      <w:r w:rsidR="008A596C" w:rsidRPr="004801EC">
        <w:rPr>
          <w:rFonts w:cstheme="minorHAnsi"/>
          <w:color w:val="000000" w:themeColor="text1"/>
          <w:sz w:val="21"/>
          <w:szCs w:val="21"/>
        </w:rPr>
        <w:t>s</w:t>
      </w:r>
      <w:r w:rsidR="00935589" w:rsidRPr="004801EC">
        <w:rPr>
          <w:rFonts w:cstheme="minorHAnsi"/>
          <w:color w:val="000000" w:themeColor="text1"/>
          <w:sz w:val="21"/>
          <w:szCs w:val="21"/>
        </w:rPr>
        <w:t xml:space="preserve">enior </w:t>
      </w:r>
      <w:r w:rsidR="008A596C" w:rsidRPr="004801EC">
        <w:rPr>
          <w:rFonts w:cstheme="minorHAnsi"/>
          <w:color w:val="000000" w:themeColor="text1"/>
          <w:sz w:val="21"/>
          <w:szCs w:val="21"/>
        </w:rPr>
        <w:t>o</w:t>
      </w:r>
      <w:r w:rsidR="00935589" w:rsidRPr="004801EC">
        <w:rPr>
          <w:rFonts w:cstheme="minorHAnsi"/>
          <w:color w:val="000000" w:themeColor="text1"/>
          <w:sz w:val="21"/>
          <w:szCs w:val="21"/>
        </w:rPr>
        <w:t>fficials approved t</w:t>
      </w:r>
      <w:r w:rsidR="00386D56" w:rsidRPr="004801EC">
        <w:rPr>
          <w:rFonts w:cstheme="minorHAnsi"/>
          <w:color w:val="000000" w:themeColor="text1"/>
          <w:sz w:val="21"/>
          <w:szCs w:val="21"/>
        </w:rPr>
        <w:t>he recommendation for the turnover of Chairmanship from Solom</w:t>
      </w:r>
      <w:r w:rsidR="006945CD" w:rsidRPr="004801EC">
        <w:rPr>
          <w:rFonts w:cstheme="minorHAnsi"/>
          <w:color w:val="000000" w:themeColor="text1"/>
          <w:sz w:val="21"/>
          <w:szCs w:val="21"/>
        </w:rPr>
        <w:t>on</w:t>
      </w:r>
      <w:r w:rsidR="00C7443E" w:rsidRPr="004801EC">
        <w:rPr>
          <w:rFonts w:cstheme="minorHAnsi"/>
          <w:color w:val="000000" w:themeColor="text1"/>
          <w:sz w:val="21"/>
          <w:szCs w:val="21"/>
        </w:rPr>
        <w:t xml:space="preserve"> I</w:t>
      </w:r>
      <w:r w:rsidR="00386D56" w:rsidRPr="004801EC">
        <w:rPr>
          <w:rFonts w:cstheme="minorHAnsi"/>
          <w:color w:val="000000" w:themeColor="text1"/>
          <w:sz w:val="21"/>
          <w:szCs w:val="21"/>
        </w:rPr>
        <w:t>sland</w:t>
      </w:r>
      <w:r w:rsidR="00935589" w:rsidRPr="004801EC">
        <w:rPr>
          <w:rFonts w:cstheme="minorHAnsi"/>
          <w:color w:val="000000" w:themeColor="text1"/>
          <w:sz w:val="21"/>
          <w:szCs w:val="21"/>
        </w:rPr>
        <w:t>s</w:t>
      </w:r>
      <w:r w:rsidR="00386D56" w:rsidRPr="004801EC">
        <w:rPr>
          <w:rFonts w:cstheme="minorHAnsi"/>
          <w:color w:val="000000" w:themeColor="text1"/>
          <w:sz w:val="21"/>
          <w:szCs w:val="21"/>
        </w:rPr>
        <w:t xml:space="preserve"> to Timor-Leste and Co-Chairma</w:t>
      </w:r>
      <w:r w:rsidRPr="004801EC">
        <w:rPr>
          <w:rFonts w:cstheme="minorHAnsi"/>
          <w:color w:val="000000" w:themeColor="text1"/>
          <w:sz w:val="21"/>
          <w:szCs w:val="21"/>
        </w:rPr>
        <w:t xml:space="preserve">nship to Malaysia based on EFM </w:t>
      </w:r>
      <w:r w:rsidR="00386D56" w:rsidRPr="004801EC">
        <w:rPr>
          <w:rFonts w:cstheme="minorHAnsi"/>
          <w:color w:val="000000" w:themeColor="text1"/>
          <w:sz w:val="21"/>
          <w:szCs w:val="21"/>
        </w:rPr>
        <w:t>W</w:t>
      </w:r>
      <w:r w:rsidRPr="004801EC">
        <w:rPr>
          <w:rFonts w:cstheme="minorHAnsi"/>
          <w:color w:val="000000" w:themeColor="text1"/>
          <w:sz w:val="21"/>
          <w:szCs w:val="21"/>
        </w:rPr>
        <w:t xml:space="preserve">orking </w:t>
      </w:r>
      <w:r w:rsidR="00386D56" w:rsidRPr="004801EC">
        <w:rPr>
          <w:rFonts w:cstheme="minorHAnsi"/>
          <w:color w:val="000000" w:themeColor="text1"/>
          <w:sz w:val="21"/>
          <w:szCs w:val="21"/>
        </w:rPr>
        <w:t>G</w:t>
      </w:r>
      <w:r w:rsidRPr="004801EC">
        <w:rPr>
          <w:rFonts w:cstheme="minorHAnsi"/>
          <w:color w:val="000000" w:themeColor="text1"/>
          <w:sz w:val="21"/>
          <w:szCs w:val="21"/>
        </w:rPr>
        <w:t>roup</w:t>
      </w:r>
      <w:r w:rsidR="00386D56" w:rsidRPr="004801EC">
        <w:rPr>
          <w:rFonts w:cstheme="minorHAnsi"/>
          <w:color w:val="000000" w:themeColor="text1"/>
          <w:sz w:val="21"/>
          <w:szCs w:val="21"/>
        </w:rPr>
        <w:t xml:space="preserve"> TOR as well as</w:t>
      </w:r>
      <w:r w:rsidR="00935589" w:rsidRPr="004801EC">
        <w:rPr>
          <w:rFonts w:cstheme="minorHAnsi"/>
          <w:color w:val="000000" w:themeColor="text1"/>
          <w:sz w:val="21"/>
          <w:szCs w:val="21"/>
        </w:rPr>
        <w:t xml:space="preserve"> the Workplan for 2018</w:t>
      </w:r>
      <w:r w:rsidR="00386D56" w:rsidRPr="004801EC">
        <w:rPr>
          <w:rFonts w:cstheme="minorHAnsi"/>
          <w:color w:val="000000" w:themeColor="text1"/>
          <w:sz w:val="21"/>
          <w:szCs w:val="21"/>
        </w:rPr>
        <w:t>.</w:t>
      </w:r>
    </w:p>
    <w:p w14:paraId="1CB84C7B" w14:textId="77777777" w:rsidR="00F63E1D" w:rsidRPr="004801EC" w:rsidRDefault="00F63E1D" w:rsidP="00386D56">
      <w:pPr>
        <w:pStyle w:val="NoSpacing"/>
        <w:spacing w:line="290" w:lineRule="exact"/>
        <w:jc w:val="both"/>
        <w:rPr>
          <w:rFonts w:cstheme="minorHAnsi"/>
          <w:color w:val="000000" w:themeColor="text1"/>
          <w:sz w:val="21"/>
          <w:szCs w:val="21"/>
        </w:rPr>
      </w:pPr>
    </w:p>
    <w:p w14:paraId="683A9A2A" w14:textId="00CECB23" w:rsidR="00F63E1D" w:rsidRPr="004801EC" w:rsidRDefault="00FC388D" w:rsidP="00F63E1D">
      <w:pPr>
        <w:pStyle w:val="NoSpacing"/>
        <w:spacing w:line="290" w:lineRule="exact"/>
        <w:rPr>
          <w:rFonts w:cstheme="minorHAnsi"/>
          <w:b/>
          <w:color w:val="000000" w:themeColor="text1"/>
          <w:sz w:val="21"/>
          <w:szCs w:val="21"/>
        </w:rPr>
      </w:pPr>
      <w:r w:rsidRPr="004801EC">
        <w:rPr>
          <w:rFonts w:cstheme="minorHAnsi"/>
          <w:b/>
          <w:color w:val="000000" w:themeColor="text1"/>
          <w:sz w:val="21"/>
          <w:szCs w:val="21"/>
        </w:rPr>
        <w:t>4</w:t>
      </w:r>
      <w:r w:rsidR="00386D56" w:rsidRPr="004801EC">
        <w:rPr>
          <w:rFonts w:cstheme="minorHAnsi"/>
          <w:b/>
          <w:color w:val="000000" w:themeColor="text1"/>
          <w:sz w:val="21"/>
          <w:szCs w:val="21"/>
        </w:rPr>
        <w:t>.3 Marine Protected Areas (MPAs) Working Group</w:t>
      </w:r>
    </w:p>
    <w:p w14:paraId="4FB08592" w14:textId="3253B19B" w:rsidR="007F3190" w:rsidRPr="004801EC" w:rsidRDefault="001979D3" w:rsidP="00FC388D">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The activities of the </w:t>
      </w:r>
      <w:r w:rsidR="0057333D" w:rsidRPr="004801EC">
        <w:rPr>
          <w:rFonts w:cstheme="minorHAnsi"/>
          <w:color w:val="000000" w:themeColor="text1"/>
          <w:sz w:val="21"/>
          <w:szCs w:val="21"/>
        </w:rPr>
        <w:t xml:space="preserve">MPA </w:t>
      </w:r>
      <w:r w:rsidRPr="004801EC">
        <w:rPr>
          <w:rFonts w:cstheme="minorHAnsi"/>
          <w:color w:val="000000" w:themeColor="text1"/>
          <w:sz w:val="21"/>
          <w:szCs w:val="21"/>
        </w:rPr>
        <w:t xml:space="preserve">Working Group, particularly capacity building activities were mostly at the national/country level.  </w:t>
      </w:r>
      <w:r w:rsidR="0057333D" w:rsidRPr="004801EC">
        <w:rPr>
          <w:rFonts w:cstheme="minorHAnsi"/>
          <w:color w:val="000000" w:themeColor="text1"/>
          <w:sz w:val="21"/>
          <w:szCs w:val="21"/>
        </w:rPr>
        <w:t xml:space="preserve"> Further, on establishing MPA networks, only one network of MPA was established for the green turtles in the Philippines. Malaysia and Indonesia planned to develop their network, and this would be the first transboundary network of MPAs. Moreover, public-private partnership or working group for engaging relevant industries in supporting Coral Triangle Marine Protected Area System (CTMPAS) was done at the country level.</w:t>
      </w:r>
      <w:r w:rsidR="007F3190" w:rsidRPr="004801EC">
        <w:rPr>
          <w:rFonts w:cstheme="minorHAnsi"/>
          <w:color w:val="000000" w:themeColor="text1"/>
          <w:sz w:val="21"/>
          <w:szCs w:val="21"/>
        </w:rPr>
        <w:t xml:space="preserve"> </w:t>
      </w:r>
      <w:r w:rsidR="00FC388D" w:rsidRPr="004801EC">
        <w:rPr>
          <w:rFonts w:cstheme="minorHAnsi"/>
          <w:color w:val="000000" w:themeColor="text1"/>
          <w:sz w:val="21"/>
          <w:szCs w:val="21"/>
        </w:rPr>
        <w:t xml:space="preserve"> </w:t>
      </w:r>
      <w:r w:rsidR="007F3190" w:rsidRPr="004801EC">
        <w:rPr>
          <w:rFonts w:eastAsia="Arial Unicode MS" w:cstheme="minorHAnsi"/>
          <w:color w:val="000000" w:themeColor="text1"/>
          <w:sz w:val="21"/>
          <w:szCs w:val="21"/>
          <w:lang w:val="en-US"/>
        </w:rPr>
        <w:t>Also, updating of the CT Atlas MPA Database has been ongoing.</w:t>
      </w:r>
    </w:p>
    <w:p w14:paraId="17A85258" w14:textId="2FC5C017" w:rsidR="0057333D" w:rsidRPr="004801EC" w:rsidRDefault="0057333D" w:rsidP="00FC388D">
      <w:pPr>
        <w:pStyle w:val="NoSpacing"/>
        <w:jc w:val="both"/>
        <w:rPr>
          <w:rFonts w:cstheme="minorHAnsi"/>
          <w:color w:val="000000" w:themeColor="text1"/>
          <w:sz w:val="21"/>
          <w:szCs w:val="21"/>
        </w:rPr>
      </w:pPr>
    </w:p>
    <w:p w14:paraId="4C0D63C3" w14:textId="1669D253" w:rsidR="0057333D" w:rsidRPr="004801EC" w:rsidRDefault="00FC388D" w:rsidP="00FC388D">
      <w:pPr>
        <w:pStyle w:val="NoSpacing"/>
        <w:jc w:val="both"/>
        <w:rPr>
          <w:rFonts w:cstheme="minorHAnsi"/>
          <w:color w:val="000000" w:themeColor="text1"/>
          <w:sz w:val="21"/>
          <w:szCs w:val="21"/>
        </w:rPr>
      </w:pPr>
      <w:r w:rsidRPr="004801EC">
        <w:rPr>
          <w:rFonts w:cstheme="minorHAnsi"/>
          <w:color w:val="000000" w:themeColor="text1"/>
          <w:sz w:val="21"/>
          <w:szCs w:val="21"/>
        </w:rPr>
        <w:t>Most of the a</w:t>
      </w:r>
      <w:r w:rsidR="001979D3" w:rsidRPr="004801EC">
        <w:rPr>
          <w:rFonts w:cstheme="minorHAnsi"/>
          <w:color w:val="000000" w:themeColor="text1"/>
          <w:sz w:val="21"/>
          <w:szCs w:val="21"/>
        </w:rPr>
        <w:t xml:space="preserve">ctivities identified in the Workplan for 2017 were </w:t>
      </w:r>
      <w:r w:rsidRPr="004801EC">
        <w:rPr>
          <w:rFonts w:cstheme="minorHAnsi"/>
          <w:color w:val="000000" w:themeColor="text1"/>
          <w:sz w:val="21"/>
          <w:szCs w:val="21"/>
        </w:rPr>
        <w:t xml:space="preserve">not carried </w:t>
      </w:r>
      <w:r w:rsidR="0057333D" w:rsidRPr="004801EC">
        <w:rPr>
          <w:rFonts w:cstheme="minorHAnsi"/>
          <w:color w:val="000000" w:themeColor="text1"/>
          <w:sz w:val="21"/>
          <w:szCs w:val="21"/>
        </w:rPr>
        <w:t>out due to numerous hosting commitments to both regional and international events and conferences</w:t>
      </w:r>
      <w:r w:rsidR="00921507" w:rsidRPr="004801EC">
        <w:rPr>
          <w:rFonts w:cstheme="minorHAnsi"/>
          <w:color w:val="000000" w:themeColor="text1"/>
          <w:sz w:val="21"/>
          <w:szCs w:val="21"/>
        </w:rPr>
        <w:t>. A</w:t>
      </w:r>
      <w:r w:rsidR="0057333D" w:rsidRPr="004801EC">
        <w:rPr>
          <w:rFonts w:cstheme="minorHAnsi"/>
          <w:color w:val="000000" w:themeColor="text1"/>
          <w:sz w:val="21"/>
          <w:szCs w:val="21"/>
        </w:rPr>
        <w:t>t the same time</w:t>
      </w:r>
      <w:r w:rsidR="00921507" w:rsidRPr="004801EC">
        <w:rPr>
          <w:rFonts w:cstheme="minorHAnsi"/>
          <w:color w:val="000000" w:themeColor="text1"/>
          <w:sz w:val="21"/>
          <w:szCs w:val="21"/>
        </w:rPr>
        <w:t>, with</w:t>
      </w:r>
      <w:r w:rsidR="0057333D" w:rsidRPr="004801EC">
        <w:rPr>
          <w:rFonts w:cstheme="minorHAnsi"/>
          <w:color w:val="000000" w:themeColor="text1"/>
          <w:sz w:val="21"/>
          <w:szCs w:val="21"/>
        </w:rPr>
        <w:t xml:space="preserve"> the Philippines </w:t>
      </w:r>
      <w:r w:rsidR="00921507" w:rsidRPr="004801EC">
        <w:rPr>
          <w:rFonts w:cstheme="minorHAnsi"/>
          <w:color w:val="000000" w:themeColor="text1"/>
          <w:sz w:val="21"/>
          <w:szCs w:val="21"/>
        </w:rPr>
        <w:t>a</w:t>
      </w:r>
      <w:r w:rsidR="0057333D" w:rsidRPr="004801EC">
        <w:rPr>
          <w:rFonts w:cstheme="minorHAnsi"/>
          <w:color w:val="000000" w:themeColor="text1"/>
          <w:sz w:val="21"/>
          <w:szCs w:val="21"/>
        </w:rPr>
        <w:t>s the current CT COM Chair, the Philippine MPA Working group was</w:t>
      </w:r>
      <w:r w:rsidR="00921507" w:rsidRPr="004801EC">
        <w:rPr>
          <w:rFonts w:cstheme="minorHAnsi"/>
          <w:color w:val="000000" w:themeColor="text1"/>
          <w:sz w:val="21"/>
          <w:szCs w:val="21"/>
        </w:rPr>
        <w:t xml:space="preserve"> </w:t>
      </w:r>
      <w:r w:rsidR="0057333D" w:rsidRPr="004801EC">
        <w:rPr>
          <w:rFonts w:cstheme="minorHAnsi"/>
          <w:color w:val="000000" w:themeColor="text1"/>
          <w:sz w:val="21"/>
          <w:szCs w:val="21"/>
        </w:rPr>
        <w:t>tasked to focus on the organizational development of the CTI</w:t>
      </w:r>
      <w:r w:rsidR="00F611D6" w:rsidRPr="004801EC">
        <w:rPr>
          <w:rFonts w:cstheme="minorHAnsi"/>
          <w:color w:val="000000" w:themeColor="text1"/>
          <w:sz w:val="21"/>
          <w:szCs w:val="21"/>
        </w:rPr>
        <w:t>-CFF</w:t>
      </w:r>
      <w:r w:rsidR="0057333D" w:rsidRPr="004801EC">
        <w:rPr>
          <w:rFonts w:cstheme="minorHAnsi"/>
          <w:color w:val="000000" w:themeColor="text1"/>
          <w:sz w:val="21"/>
          <w:szCs w:val="21"/>
        </w:rPr>
        <w:t xml:space="preserve"> Regional Secretariat and other CTI</w:t>
      </w:r>
      <w:r w:rsidR="00F611D6" w:rsidRPr="004801EC">
        <w:rPr>
          <w:rFonts w:cstheme="minorHAnsi"/>
          <w:color w:val="000000" w:themeColor="text1"/>
          <w:sz w:val="21"/>
          <w:szCs w:val="21"/>
        </w:rPr>
        <w:t>-CFF</w:t>
      </w:r>
      <w:r w:rsidR="0057333D" w:rsidRPr="004801EC">
        <w:rPr>
          <w:rFonts w:cstheme="minorHAnsi"/>
          <w:color w:val="000000" w:themeColor="text1"/>
          <w:sz w:val="21"/>
          <w:szCs w:val="21"/>
        </w:rPr>
        <w:t xml:space="preserve"> administrative concerns and issues.</w:t>
      </w:r>
    </w:p>
    <w:p w14:paraId="30B7873A" w14:textId="77777777" w:rsidR="0057333D" w:rsidRPr="004801EC" w:rsidRDefault="0057333D" w:rsidP="00FC388D">
      <w:pPr>
        <w:pStyle w:val="NoSpacing"/>
        <w:rPr>
          <w:rFonts w:cstheme="minorHAnsi"/>
          <w:color w:val="000000" w:themeColor="text1"/>
          <w:sz w:val="21"/>
          <w:szCs w:val="21"/>
        </w:rPr>
      </w:pPr>
    </w:p>
    <w:p w14:paraId="5953EBFC" w14:textId="738595F5" w:rsidR="004B29F4" w:rsidRPr="004801EC" w:rsidRDefault="00FC388D" w:rsidP="00FC388D">
      <w:pPr>
        <w:pStyle w:val="NoSpacing"/>
        <w:jc w:val="both"/>
        <w:rPr>
          <w:rFonts w:cstheme="minorHAnsi"/>
          <w:color w:val="000000" w:themeColor="text1"/>
          <w:sz w:val="21"/>
          <w:szCs w:val="21"/>
        </w:rPr>
      </w:pPr>
      <w:r w:rsidRPr="004801EC">
        <w:rPr>
          <w:rFonts w:cstheme="minorHAnsi"/>
          <w:color w:val="000000" w:themeColor="text1"/>
          <w:sz w:val="21"/>
          <w:szCs w:val="21"/>
        </w:rPr>
        <w:t xml:space="preserve">In the </w:t>
      </w:r>
      <w:r w:rsidR="0057333D" w:rsidRPr="004801EC">
        <w:rPr>
          <w:rFonts w:cstheme="minorHAnsi"/>
          <w:color w:val="000000" w:themeColor="text1"/>
          <w:sz w:val="21"/>
          <w:szCs w:val="21"/>
        </w:rPr>
        <w:t>SOM</w:t>
      </w:r>
      <w:r w:rsidRPr="004801EC">
        <w:rPr>
          <w:rFonts w:cstheme="minorHAnsi"/>
          <w:color w:val="000000" w:themeColor="text1"/>
          <w:sz w:val="21"/>
          <w:szCs w:val="21"/>
        </w:rPr>
        <w:t>-13</w:t>
      </w:r>
      <w:r w:rsidR="0057333D" w:rsidRPr="004801EC">
        <w:rPr>
          <w:rFonts w:cstheme="minorHAnsi"/>
          <w:color w:val="000000" w:themeColor="text1"/>
          <w:sz w:val="21"/>
          <w:szCs w:val="21"/>
        </w:rPr>
        <w:t xml:space="preserve">, </w:t>
      </w:r>
      <w:r w:rsidR="00921507" w:rsidRPr="004801EC">
        <w:rPr>
          <w:rFonts w:cstheme="minorHAnsi"/>
          <w:color w:val="000000" w:themeColor="text1"/>
          <w:sz w:val="21"/>
          <w:szCs w:val="21"/>
        </w:rPr>
        <w:t>s</w:t>
      </w:r>
      <w:r w:rsidR="0057333D" w:rsidRPr="004801EC">
        <w:rPr>
          <w:rFonts w:cstheme="minorHAnsi"/>
          <w:color w:val="000000" w:themeColor="text1"/>
          <w:sz w:val="21"/>
          <w:szCs w:val="21"/>
        </w:rPr>
        <w:t xml:space="preserve">enior </w:t>
      </w:r>
      <w:r w:rsidR="00921507" w:rsidRPr="004801EC">
        <w:rPr>
          <w:rFonts w:cstheme="minorHAnsi"/>
          <w:color w:val="000000" w:themeColor="text1"/>
          <w:sz w:val="21"/>
          <w:szCs w:val="21"/>
        </w:rPr>
        <w:t>o</w:t>
      </w:r>
      <w:r w:rsidR="0057333D" w:rsidRPr="004801EC">
        <w:rPr>
          <w:rFonts w:cstheme="minorHAnsi"/>
          <w:color w:val="000000" w:themeColor="text1"/>
          <w:sz w:val="21"/>
          <w:szCs w:val="21"/>
        </w:rPr>
        <w:t>fficials recognized the efforts and progress of the countries on their MPA programs and activities, which are contributing to the regional a</w:t>
      </w:r>
      <w:r w:rsidR="00921507" w:rsidRPr="004801EC">
        <w:rPr>
          <w:rFonts w:cstheme="minorHAnsi"/>
          <w:color w:val="000000" w:themeColor="text1"/>
          <w:sz w:val="21"/>
          <w:szCs w:val="21"/>
        </w:rPr>
        <w:t>nd global targets. They directed</w:t>
      </w:r>
      <w:r w:rsidR="0057333D" w:rsidRPr="004801EC">
        <w:rPr>
          <w:rFonts w:cstheme="minorHAnsi"/>
          <w:color w:val="000000" w:themeColor="text1"/>
          <w:sz w:val="21"/>
          <w:szCs w:val="21"/>
        </w:rPr>
        <w:t xml:space="preserve"> the MPA Working Group to accomplish all the tasks and decisions made during th</w:t>
      </w:r>
      <w:r w:rsidRPr="004801EC">
        <w:rPr>
          <w:rFonts w:cstheme="minorHAnsi"/>
          <w:color w:val="000000" w:themeColor="text1"/>
          <w:sz w:val="21"/>
          <w:szCs w:val="21"/>
        </w:rPr>
        <w:t xml:space="preserve">e </w:t>
      </w:r>
      <w:r w:rsidR="0057333D" w:rsidRPr="004801EC">
        <w:rPr>
          <w:rFonts w:cstheme="minorHAnsi"/>
          <w:color w:val="000000" w:themeColor="text1"/>
          <w:sz w:val="21"/>
          <w:szCs w:val="21"/>
        </w:rPr>
        <w:t>SOM</w:t>
      </w:r>
      <w:r w:rsidRPr="004801EC">
        <w:rPr>
          <w:rFonts w:cstheme="minorHAnsi"/>
          <w:color w:val="000000" w:themeColor="text1"/>
          <w:sz w:val="21"/>
          <w:szCs w:val="21"/>
        </w:rPr>
        <w:t>-12</w:t>
      </w:r>
      <w:r w:rsidR="0057333D" w:rsidRPr="004801EC">
        <w:rPr>
          <w:rFonts w:cstheme="minorHAnsi"/>
          <w:color w:val="000000" w:themeColor="text1"/>
          <w:sz w:val="21"/>
          <w:szCs w:val="21"/>
        </w:rPr>
        <w:t xml:space="preserve"> in Papua New Guinea and called on all </w:t>
      </w:r>
      <w:r w:rsidR="00921507" w:rsidRPr="004801EC">
        <w:rPr>
          <w:rFonts w:cstheme="minorHAnsi"/>
          <w:color w:val="000000" w:themeColor="text1"/>
          <w:sz w:val="21"/>
          <w:szCs w:val="21"/>
        </w:rPr>
        <w:t>p</w:t>
      </w:r>
      <w:r w:rsidR="0057333D" w:rsidRPr="004801EC">
        <w:rPr>
          <w:rFonts w:cstheme="minorHAnsi"/>
          <w:color w:val="000000" w:themeColor="text1"/>
          <w:sz w:val="21"/>
          <w:szCs w:val="21"/>
        </w:rPr>
        <w:t>artners to assist the MPA Working Group in accomplishing all the tasks and targets activities in the 2017 Workpla</w:t>
      </w:r>
      <w:r w:rsidR="00921507" w:rsidRPr="004801EC">
        <w:rPr>
          <w:rFonts w:cstheme="minorHAnsi"/>
          <w:color w:val="000000" w:themeColor="text1"/>
          <w:sz w:val="21"/>
          <w:szCs w:val="21"/>
        </w:rPr>
        <w:t>n.  On a different matter, the s</w:t>
      </w:r>
      <w:r w:rsidR="0057333D" w:rsidRPr="004801EC">
        <w:rPr>
          <w:rFonts w:cstheme="minorHAnsi"/>
          <w:color w:val="000000" w:themeColor="text1"/>
          <w:sz w:val="21"/>
          <w:szCs w:val="21"/>
        </w:rPr>
        <w:t xml:space="preserve">enior </w:t>
      </w:r>
      <w:r w:rsidR="00921507" w:rsidRPr="004801EC">
        <w:rPr>
          <w:rFonts w:cstheme="minorHAnsi"/>
          <w:color w:val="000000" w:themeColor="text1"/>
          <w:sz w:val="21"/>
          <w:szCs w:val="21"/>
        </w:rPr>
        <w:t>o</w:t>
      </w:r>
      <w:r w:rsidR="0057333D" w:rsidRPr="004801EC">
        <w:rPr>
          <w:rFonts w:cstheme="minorHAnsi"/>
          <w:color w:val="000000" w:themeColor="text1"/>
          <w:sz w:val="21"/>
          <w:szCs w:val="21"/>
        </w:rPr>
        <w:t>fficials supported the recommendation of the MPA Worki</w:t>
      </w:r>
      <w:r w:rsidRPr="004801EC">
        <w:rPr>
          <w:rFonts w:cstheme="minorHAnsi"/>
          <w:color w:val="000000" w:themeColor="text1"/>
          <w:sz w:val="21"/>
          <w:szCs w:val="21"/>
        </w:rPr>
        <w:t>ng G</w:t>
      </w:r>
      <w:r w:rsidR="0057333D" w:rsidRPr="004801EC">
        <w:rPr>
          <w:rFonts w:cstheme="minorHAnsi"/>
          <w:color w:val="000000" w:themeColor="text1"/>
          <w:sz w:val="21"/>
          <w:szCs w:val="21"/>
        </w:rPr>
        <w:t xml:space="preserve">roup to </w:t>
      </w:r>
      <w:proofErr w:type="spellStart"/>
      <w:r w:rsidR="0057333D" w:rsidRPr="004801EC">
        <w:rPr>
          <w:rFonts w:cstheme="minorHAnsi"/>
          <w:color w:val="000000" w:themeColor="text1"/>
          <w:sz w:val="21"/>
          <w:szCs w:val="21"/>
        </w:rPr>
        <w:t>turnover</w:t>
      </w:r>
      <w:proofErr w:type="spellEnd"/>
      <w:r w:rsidR="0057333D" w:rsidRPr="004801EC">
        <w:rPr>
          <w:rFonts w:cstheme="minorHAnsi"/>
          <w:color w:val="000000" w:themeColor="text1"/>
          <w:sz w:val="21"/>
          <w:szCs w:val="21"/>
        </w:rPr>
        <w:t xml:space="preserve"> the Chairmanship from Philippines to Indonesia and Solomon Islands as the next Co-Chair based on the provisions stipulated in the MPA Working Group Terms of References.</w:t>
      </w:r>
      <w:r w:rsidRPr="004801EC">
        <w:rPr>
          <w:rFonts w:cstheme="minorHAnsi"/>
          <w:color w:val="000000" w:themeColor="text1"/>
          <w:sz w:val="21"/>
          <w:szCs w:val="21"/>
        </w:rPr>
        <w:t xml:space="preserve"> </w:t>
      </w:r>
      <w:r w:rsidR="004B29F4" w:rsidRPr="004801EC">
        <w:rPr>
          <w:rFonts w:cstheme="minorHAnsi"/>
          <w:color w:val="000000" w:themeColor="text1"/>
          <w:sz w:val="21"/>
          <w:szCs w:val="21"/>
        </w:rPr>
        <w:t xml:space="preserve">The </w:t>
      </w:r>
      <w:r w:rsidR="00F611D6" w:rsidRPr="004801EC">
        <w:rPr>
          <w:rFonts w:cstheme="minorHAnsi"/>
          <w:color w:val="000000" w:themeColor="text1"/>
          <w:sz w:val="21"/>
          <w:szCs w:val="21"/>
        </w:rPr>
        <w:t xml:space="preserve">focal points of the </w:t>
      </w:r>
      <w:r w:rsidR="004B29F4" w:rsidRPr="004801EC">
        <w:rPr>
          <w:rFonts w:cstheme="minorHAnsi"/>
          <w:color w:val="000000" w:themeColor="text1"/>
          <w:sz w:val="21"/>
          <w:szCs w:val="21"/>
        </w:rPr>
        <w:t xml:space="preserve">MPA Working Group </w:t>
      </w:r>
      <w:r w:rsidR="00F611D6" w:rsidRPr="004801EC">
        <w:rPr>
          <w:rFonts w:cstheme="minorHAnsi"/>
          <w:color w:val="000000" w:themeColor="text1"/>
          <w:sz w:val="21"/>
          <w:szCs w:val="21"/>
        </w:rPr>
        <w:t xml:space="preserve">in the CT6 countries </w:t>
      </w:r>
      <w:r w:rsidR="004B29F4" w:rsidRPr="004801EC">
        <w:rPr>
          <w:rFonts w:cstheme="minorHAnsi"/>
          <w:color w:val="000000" w:themeColor="text1"/>
          <w:sz w:val="21"/>
          <w:szCs w:val="21"/>
        </w:rPr>
        <w:t xml:space="preserve">are </w:t>
      </w:r>
      <w:r w:rsidR="0057333D" w:rsidRPr="004801EC">
        <w:rPr>
          <w:rFonts w:cstheme="minorHAnsi"/>
          <w:color w:val="000000" w:themeColor="text1"/>
          <w:sz w:val="21"/>
          <w:szCs w:val="21"/>
        </w:rPr>
        <w:t xml:space="preserve">shown in </w:t>
      </w:r>
      <w:r w:rsidR="004B29F4" w:rsidRPr="004801EC">
        <w:rPr>
          <w:rFonts w:cstheme="minorHAnsi"/>
          <w:color w:val="000000" w:themeColor="text1"/>
          <w:sz w:val="21"/>
          <w:szCs w:val="21"/>
        </w:rPr>
        <w:t xml:space="preserve">Table </w:t>
      </w:r>
      <w:r w:rsidR="00921507" w:rsidRPr="004801EC">
        <w:rPr>
          <w:rFonts w:cstheme="minorHAnsi"/>
          <w:color w:val="000000" w:themeColor="text1"/>
          <w:sz w:val="21"/>
          <w:szCs w:val="21"/>
        </w:rPr>
        <w:t>6</w:t>
      </w:r>
      <w:r w:rsidR="004B29F4" w:rsidRPr="004801EC">
        <w:rPr>
          <w:rFonts w:cstheme="minorHAnsi"/>
          <w:color w:val="000000" w:themeColor="text1"/>
          <w:sz w:val="21"/>
          <w:szCs w:val="21"/>
        </w:rPr>
        <w:t>.</w:t>
      </w:r>
    </w:p>
    <w:p w14:paraId="102CB8B8" w14:textId="1EB71435" w:rsidR="004B29F4" w:rsidRPr="004801EC" w:rsidRDefault="004B29F4" w:rsidP="004B29F4">
      <w:pPr>
        <w:pStyle w:val="NoSpacing"/>
        <w:spacing w:line="290" w:lineRule="exact"/>
        <w:rPr>
          <w:rFonts w:cstheme="minorHAnsi"/>
          <w:color w:val="000000" w:themeColor="text1"/>
          <w:sz w:val="21"/>
          <w:szCs w:val="21"/>
        </w:rPr>
      </w:pPr>
    </w:p>
    <w:p w14:paraId="057B3A93" w14:textId="32538513" w:rsidR="004B29F4" w:rsidRPr="004801EC" w:rsidRDefault="004B29F4" w:rsidP="004B29F4">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921507" w:rsidRPr="004801EC">
        <w:rPr>
          <w:rFonts w:cstheme="minorHAnsi"/>
          <w:b/>
          <w:color w:val="000000" w:themeColor="text1"/>
          <w:sz w:val="21"/>
          <w:szCs w:val="21"/>
        </w:rPr>
        <w:t>6.</w:t>
      </w:r>
      <w:r w:rsidRPr="004801EC">
        <w:rPr>
          <w:rFonts w:cstheme="minorHAnsi"/>
          <w:b/>
          <w:color w:val="000000" w:themeColor="text1"/>
          <w:sz w:val="21"/>
          <w:szCs w:val="21"/>
        </w:rPr>
        <w:t xml:space="preserve"> Focal points of the MPA Working Group from CT6 member countries. </w:t>
      </w:r>
    </w:p>
    <w:p w14:paraId="6382CA54" w14:textId="387AED20" w:rsidR="004B29F4" w:rsidRPr="004801EC" w:rsidRDefault="00921507" w:rsidP="00921507">
      <w:pPr>
        <w:pStyle w:val="NoSpacing"/>
        <w:tabs>
          <w:tab w:val="left" w:pos="7144"/>
        </w:tabs>
        <w:jc w:val="both"/>
        <w:rPr>
          <w:rFonts w:cstheme="minorHAnsi"/>
          <w:color w:val="000000" w:themeColor="text1"/>
          <w:sz w:val="21"/>
          <w:szCs w:val="21"/>
        </w:rPr>
      </w:pPr>
      <w:r w:rsidRPr="004801EC">
        <w:rPr>
          <w:rFonts w:cstheme="minorHAnsi"/>
          <w:color w:val="000000" w:themeColor="text1"/>
          <w:sz w:val="21"/>
          <w:szCs w:val="21"/>
        </w:rPr>
        <w:tab/>
      </w:r>
    </w:p>
    <w:tbl>
      <w:tblPr>
        <w:tblStyle w:val="TableGrid"/>
        <w:tblW w:w="0" w:type="auto"/>
        <w:tblLook w:val="04A0" w:firstRow="1" w:lastRow="0" w:firstColumn="1" w:lastColumn="0" w:noHBand="0" w:noVBand="1"/>
      </w:tblPr>
      <w:tblGrid>
        <w:gridCol w:w="2405"/>
        <w:gridCol w:w="6804"/>
      </w:tblGrid>
      <w:tr w:rsidR="004B29F4" w:rsidRPr="004801EC" w14:paraId="711B5D19" w14:textId="77777777" w:rsidTr="00FC388D">
        <w:tc>
          <w:tcPr>
            <w:tcW w:w="2405" w:type="dxa"/>
            <w:shd w:val="clear" w:color="auto" w:fill="92D050"/>
          </w:tcPr>
          <w:p w14:paraId="2B98E9CF" w14:textId="77777777" w:rsidR="004B29F4" w:rsidRPr="004801EC" w:rsidRDefault="004B29F4"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Member Country</w:t>
            </w:r>
          </w:p>
        </w:tc>
        <w:tc>
          <w:tcPr>
            <w:tcW w:w="6804" w:type="dxa"/>
            <w:shd w:val="clear" w:color="auto" w:fill="92D050"/>
          </w:tcPr>
          <w:p w14:paraId="244E7641" w14:textId="77777777" w:rsidR="004B29F4" w:rsidRPr="004801EC" w:rsidRDefault="004B29F4"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Focal Points</w:t>
            </w:r>
          </w:p>
        </w:tc>
      </w:tr>
      <w:tr w:rsidR="004B29F4" w:rsidRPr="004801EC" w14:paraId="205A4102" w14:textId="77777777" w:rsidTr="00FC388D">
        <w:tc>
          <w:tcPr>
            <w:tcW w:w="2405" w:type="dxa"/>
          </w:tcPr>
          <w:p w14:paraId="41CF7ED8" w14:textId="72CB1B70"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Philippines (Chair)</w:t>
            </w:r>
          </w:p>
        </w:tc>
        <w:tc>
          <w:tcPr>
            <w:tcW w:w="6804" w:type="dxa"/>
          </w:tcPr>
          <w:p w14:paraId="2F3CEADB" w14:textId="5456F212" w:rsidR="001979D3" w:rsidRPr="004801EC" w:rsidRDefault="00921507" w:rsidP="00193D9D">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D</w:t>
            </w:r>
            <w:r w:rsidR="007C28D5" w:rsidRPr="004801EC">
              <w:rPr>
                <w:rFonts w:cstheme="minorHAnsi"/>
                <w:color w:val="000000" w:themeColor="text1"/>
                <w:sz w:val="21"/>
                <w:szCs w:val="21"/>
              </w:rPr>
              <w:t>r</w:t>
            </w:r>
            <w:r w:rsidR="001979D3" w:rsidRPr="004801EC">
              <w:rPr>
                <w:rFonts w:cstheme="minorHAnsi"/>
                <w:color w:val="000000" w:themeColor="text1"/>
                <w:sz w:val="21"/>
                <w:szCs w:val="21"/>
              </w:rPr>
              <w:t>.</w:t>
            </w:r>
            <w:proofErr w:type="spellEnd"/>
            <w:r w:rsidR="001979D3" w:rsidRPr="004801EC">
              <w:rPr>
                <w:rFonts w:cstheme="minorHAnsi"/>
                <w:color w:val="000000" w:themeColor="text1"/>
                <w:sz w:val="21"/>
                <w:szCs w:val="21"/>
              </w:rPr>
              <w:t xml:space="preserve"> Theresa </w:t>
            </w:r>
            <w:proofErr w:type="spellStart"/>
            <w:r w:rsidR="001979D3" w:rsidRPr="004801EC">
              <w:rPr>
                <w:rFonts w:cstheme="minorHAnsi"/>
                <w:color w:val="000000" w:themeColor="text1"/>
                <w:sz w:val="21"/>
                <w:szCs w:val="21"/>
              </w:rPr>
              <w:t>Mundita</w:t>
            </w:r>
            <w:proofErr w:type="spellEnd"/>
            <w:r w:rsidR="001979D3" w:rsidRPr="004801EC">
              <w:rPr>
                <w:rFonts w:cstheme="minorHAnsi"/>
                <w:color w:val="000000" w:themeColor="text1"/>
                <w:sz w:val="21"/>
                <w:szCs w:val="21"/>
              </w:rPr>
              <w:t xml:space="preserve"> S. Lim</w:t>
            </w:r>
          </w:p>
          <w:p w14:paraId="5095DD5E" w14:textId="4F0AB198"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Director Biodiversity Management Bureau, DENR</w:t>
            </w:r>
          </w:p>
        </w:tc>
      </w:tr>
      <w:tr w:rsidR="004B29F4" w:rsidRPr="004801EC" w14:paraId="7244A4BA" w14:textId="77777777" w:rsidTr="00FC388D">
        <w:tc>
          <w:tcPr>
            <w:tcW w:w="2405" w:type="dxa"/>
          </w:tcPr>
          <w:p w14:paraId="417CA5BF" w14:textId="51A1FB33" w:rsidR="004B29F4" w:rsidRPr="004801EC" w:rsidRDefault="004B29F4" w:rsidP="004B29F4">
            <w:pPr>
              <w:pStyle w:val="NoSpacing"/>
              <w:jc w:val="both"/>
              <w:rPr>
                <w:rFonts w:cstheme="minorHAnsi"/>
                <w:color w:val="000000" w:themeColor="text1"/>
                <w:sz w:val="21"/>
                <w:szCs w:val="21"/>
              </w:rPr>
            </w:pPr>
            <w:r w:rsidRPr="004801EC">
              <w:rPr>
                <w:rFonts w:cstheme="minorHAnsi"/>
                <w:color w:val="000000" w:themeColor="text1"/>
                <w:sz w:val="21"/>
                <w:szCs w:val="21"/>
              </w:rPr>
              <w:t xml:space="preserve">Indonesia (Co-Chair) </w:t>
            </w:r>
          </w:p>
        </w:tc>
        <w:tc>
          <w:tcPr>
            <w:tcW w:w="6804" w:type="dxa"/>
          </w:tcPr>
          <w:p w14:paraId="3DE56FC4" w14:textId="7CD8124B" w:rsidR="004B29F4" w:rsidRPr="004801EC" w:rsidRDefault="007C28D5" w:rsidP="004B29F4">
            <w:pPr>
              <w:pStyle w:val="NoSpacing"/>
              <w:jc w:val="both"/>
              <w:rPr>
                <w:rFonts w:cstheme="minorHAnsi"/>
                <w:color w:val="000000" w:themeColor="text1"/>
                <w:sz w:val="21"/>
                <w:szCs w:val="21"/>
              </w:rPr>
            </w:pPr>
            <w:r w:rsidRPr="004801EC">
              <w:rPr>
                <w:rFonts w:cstheme="minorHAnsi"/>
                <w:color w:val="000000" w:themeColor="text1"/>
                <w:sz w:val="21"/>
                <w:szCs w:val="21"/>
              </w:rPr>
              <w:t>Dir</w:t>
            </w:r>
            <w:r w:rsidR="004B29F4" w:rsidRPr="004801EC">
              <w:rPr>
                <w:rFonts w:cstheme="minorHAnsi"/>
                <w:color w:val="000000" w:themeColor="text1"/>
                <w:sz w:val="21"/>
                <w:szCs w:val="21"/>
              </w:rPr>
              <w:t xml:space="preserve">. Andi </w:t>
            </w:r>
            <w:proofErr w:type="spellStart"/>
            <w:r w:rsidR="004B29F4" w:rsidRPr="004801EC">
              <w:rPr>
                <w:rFonts w:cstheme="minorHAnsi"/>
                <w:color w:val="000000" w:themeColor="text1"/>
                <w:sz w:val="21"/>
                <w:szCs w:val="21"/>
              </w:rPr>
              <w:t>Rusandi</w:t>
            </w:r>
            <w:proofErr w:type="spellEnd"/>
          </w:p>
          <w:p w14:paraId="7F9956A3" w14:textId="77777777" w:rsidR="004B29F4" w:rsidRPr="004801EC" w:rsidRDefault="004B29F4" w:rsidP="004B29F4">
            <w:pPr>
              <w:pStyle w:val="NoSpacing"/>
              <w:jc w:val="both"/>
              <w:rPr>
                <w:rFonts w:cstheme="minorHAnsi"/>
                <w:color w:val="000000" w:themeColor="text1"/>
                <w:sz w:val="21"/>
                <w:szCs w:val="21"/>
              </w:rPr>
            </w:pPr>
            <w:r w:rsidRPr="004801EC">
              <w:rPr>
                <w:rFonts w:cstheme="minorHAnsi"/>
                <w:color w:val="000000" w:themeColor="text1"/>
                <w:sz w:val="21"/>
                <w:szCs w:val="21"/>
              </w:rPr>
              <w:t>Director for Marine Conservation and Biodiversity</w:t>
            </w:r>
          </w:p>
          <w:p w14:paraId="29E2863D" w14:textId="47DDC30A" w:rsidR="004B29F4" w:rsidRPr="004801EC" w:rsidRDefault="004B29F4" w:rsidP="004B29F4">
            <w:pPr>
              <w:pStyle w:val="NoSpacing"/>
              <w:jc w:val="both"/>
              <w:rPr>
                <w:rFonts w:cstheme="minorHAnsi"/>
                <w:color w:val="000000" w:themeColor="text1"/>
                <w:sz w:val="21"/>
                <w:szCs w:val="21"/>
              </w:rPr>
            </w:pPr>
            <w:r w:rsidRPr="004801EC">
              <w:rPr>
                <w:rFonts w:cstheme="minorHAnsi"/>
                <w:color w:val="000000" w:themeColor="text1"/>
                <w:sz w:val="21"/>
                <w:szCs w:val="21"/>
              </w:rPr>
              <w:t>MMAF</w:t>
            </w:r>
          </w:p>
        </w:tc>
      </w:tr>
      <w:tr w:rsidR="004B29F4" w:rsidRPr="004801EC" w14:paraId="3BFD13CE" w14:textId="77777777" w:rsidTr="00FC388D">
        <w:tc>
          <w:tcPr>
            <w:tcW w:w="2405" w:type="dxa"/>
          </w:tcPr>
          <w:p w14:paraId="4E707A37" w14:textId="732D2EC4" w:rsidR="004B29F4" w:rsidRPr="004801EC" w:rsidRDefault="004B29F4" w:rsidP="00193D9D">
            <w:pPr>
              <w:pStyle w:val="NoSpacing"/>
              <w:jc w:val="both"/>
              <w:rPr>
                <w:rFonts w:cstheme="minorHAnsi"/>
                <w:color w:val="000000" w:themeColor="text1"/>
                <w:sz w:val="21"/>
                <w:szCs w:val="21"/>
              </w:rPr>
            </w:pPr>
            <w:r w:rsidRPr="004801EC">
              <w:rPr>
                <w:rFonts w:cstheme="minorHAnsi"/>
                <w:color w:val="000000" w:themeColor="text1"/>
                <w:sz w:val="21"/>
                <w:szCs w:val="21"/>
              </w:rPr>
              <w:t>Malaysia</w:t>
            </w:r>
          </w:p>
        </w:tc>
        <w:tc>
          <w:tcPr>
            <w:tcW w:w="6804" w:type="dxa"/>
          </w:tcPr>
          <w:p w14:paraId="1B93EF89" w14:textId="77777777" w:rsidR="004B29F4" w:rsidRPr="004801EC" w:rsidRDefault="004B29F4" w:rsidP="00193D9D">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Dr.</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Jamili</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Nais</w:t>
            </w:r>
            <w:proofErr w:type="spellEnd"/>
          </w:p>
          <w:p w14:paraId="4C0D798E" w14:textId="575034BC" w:rsidR="004B29F4" w:rsidRPr="004801EC" w:rsidRDefault="004B29F4" w:rsidP="00193D9D">
            <w:pPr>
              <w:pStyle w:val="NoSpacing"/>
              <w:jc w:val="both"/>
              <w:rPr>
                <w:rFonts w:cstheme="minorHAnsi"/>
                <w:color w:val="000000" w:themeColor="text1"/>
                <w:sz w:val="21"/>
                <w:szCs w:val="21"/>
              </w:rPr>
            </w:pPr>
            <w:r w:rsidRPr="004801EC">
              <w:rPr>
                <w:rFonts w:cstheme="minorHAnsi"/>
                <w:color w:val="000000" w:themeColor="text1"/>
                <w:sz w:val="21"/>
                <w:szCs w:val="21"/>
              </w:rPr>
              <w:t>Director for Sabah Park, Ministry of Tourism, Culture and</w:t>
            </w:r>
            <w:r w:rsidR="001979D3" w:rsidRPr="004801EC">
              <w:rPr>
                <w:rFonts w:cstheme="minorHAnsi"/>
                <w:color w:val="000000" w:themeColor="text1"/>
                <w:sz w:val="21"/>
                <w:szCs w:val="21"/>
              </w:rPr>
              <w:t xml:space="preserve"> Environment</w:t>
            </w:r>
          </w:p>
        </w:tc>
      </w:tr>
      <w:tr w:rsidR="004B29F4" w:rsidRPr="004801EC" w14:paraId="24C971F9" w14:textId="77777777" w:rsidTr="00FC388D">
        <w:tc>
          <w:tcPr>
            <w:tcW w:w="2405" w:type="dxa"/>
          </w:tcPr>
          <w:p w14:paraId="76ED89CB" w14:textId="5EC2A565"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Papua New Guinea</w:t>
            </w:r>
          </w:p>
        </w:tc>
        <w:tc>
          <w:tcPr>
            <w:tcW w:w="6804" w:type="dxa"/>
          </w:tcPr>
          <w:p w14:paraId="11AE7739" w14:textId="1DA82A6E" w:rsidR="001979D3" w:rsidRPr="004801EC" w:rsidRDefault="007C28D5" w:rsidP="001979D3">
            <w:pPr>
              <w:pStyle w:val="NoSpacing"/>
              <w:jc w:val="both"/>
              <w:rPr>
                <w:rFonts w:cstheme="minorHAnsi"/>
                <w:color w:val="000000" w:themeColor="text1"/>
                <w:sz w:val="21"/>
                <w:szCs w:val="21"/>
              </w:rPr>
            </w:pPr>
            <w:r w:rsidRPr="004801EC">
              <w:rPr>
                <w:rFonts w:cstheme="minorHAnsi"/>
                <w:color w:val="000000" w:themeColor="text1"/>
                <w:sz w:val="21"/>
                <w:szCs w:val="21"/>
              </w:rPr>
              <w:t>Dir</w:t>
            </w:r>
            <w:r w:rsidR="001979D3" w:rsidRPr="004801EC">
              <w:rPr>
                <w:rFonts w:cstheme="minorHAnsi"/>
                <w:color w:val="000000" w:themeColor="text1"/>
                <w:sz w:val="21"/>
                <w:szCs w:val="21"/>
              </w:rPr>
              <w:t xml:space="preserve">. Kay </w:t>
            </w:r>
            <w:proofErr w:type="spellStart"/>
            <w:r w:rsidR="001979D3" w:rsidRPr="004801EC">
              <w:rPr>
                <w:rFonts w:cstheme="minorHAnsi"/>
                <w:color w:val="000000" w:themeColor="text1"/>
                <w:sz w:val="21"/>
                <w:szCs w:val="21"/>
              </w:rPr>
              <w:t>Kalim</w:t>
            </w:r>
            <w:proofErr w:type="spellEnd"/>
          </w:p>
          <w:p w14:paraId="4221C683" w14:textId="5B214856" w:rsidR="004B29F4" w:rsidRPr="004801EC" w:rsidRDefault="001979D3" w:rsidP="001979D3">
            <w:pPr>
              <w:pStyle w:val="NoSpacing"/>
              <w:jc w:val="both"/>
              <w:rPr>
                <w:rFonts w:cstheme="minorHAnsi"/>
                <w:color w:val="000000" w:themeColor="text1"/>
                <w:sz w:val="21"/>
                <w:szCs w:val="21"/>
              </w:rPr>
            </w:pPr>
            <w:r w:rsidRPr="004801EC">
              <w:rPr>
                <w:rFonts w:cstheme="minorHAnsi"/>
                <w:color w:val="000000" w:themeColor="text1"/>
                <w:sz w:val="21"/>
                <w:szCs w:val="21"/>
              </w:rPr>
              <w:t>Director of Environment and Conservation</w:t>
            </w:r>
          </w:p>
        </w:tc>
      </w:tr>
      <w:tr w:rsidR="004B29F4" w:rsidRPr="004801EC" w14:paraId="298D2340" w14:textId="77777777" w:rsidTr="00FC388D">
        <w:tc>
          <w:tcPr>
            <w:tcW w:w="2405" w:type="dxa"/>
          </w:tcPr>
          <w:p w14:paraId="5F2623E3" w14:textId="15C0B48B"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Solomon Islands</w:t>
            </w:r>
          </w:p>
        </w:tc>
        <w:tc>
          <w:tcPr>
            <w:tcW w:w="6804" w:type="dxa"/>
          </w:tcPr>
          <w:p w14:paraId="0C43C61D" w14:textId="7C0416B1" w:rsidR="001979D3"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w:t>
            </w:r>
            <w:r w:rsidR="001979D3" w:rsidRPr="004801EC">
              <w:rPr>
                <w:rFonts w:cstheme="minorHAnsi"/>
                <w:color w:val="000000" w:themeColor="text1"/>
                <w:sz w:val="21"/>
                <w:szCs w:val="21"/>
              </w:rPr>
              <w:t xml:space="preserve">Agnetha </w:t>
            </w:r>
            <w:proofErr w:type="spellStart"/>
            <w:r w:rsidR="001979D3" w:rsidRPr="004801EC">
              <w:rPr>
                <w:rFonts w:cstheme="minorHAnsi"/>
                <w:color w:val="000000" w:themeColor="text1"/>
                <w:sz w:val="21"/>
                <w:szCs w:val="21"/>
              </w:rPr>
              <w:t>Vave-Karamui</w:t>
            </w:r>
            <w:proofErr w:type="spellEnd"/>
          </w:p>
          <w:p w14:paraId="252DC373" w14:textId="77777777" w:rsidR="001979D3"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Chief Conservation Officer </w:t>
            </w:r>
          </w:p>
          <w:p w14:paraId="7C1E5857" w14:textId="2A89AAB0" w:rsidR="001979D3" w:rsidRPr="004801EC" w:rsidRDefault="001979D3" w:rsidP="001979D3">
            <w:pPr>
              <w:pStyle w:val="NoSpacing"/>
              <w:jc w:val="both"/>
              <w:rPr>
                <w:rFonts w:cstheme="minorHAnsi"/>
                <w:color w:val="000000" w:themeColor="text1"/>
                <w:sz w:val="21"/>
                <w:szCs w:val="21"/>
              </w:rPr>
            </w:pPr>
            <w:r w:rsidRPr="004801EC">
              <w:rPr>
                <w:rFonts w:cstheme="minorHAnsi"/>
                <w:color w:val="000000" w:themeColor="text1"/>
                <w:sz w:val="21"/>
                <w:szCs w:val="21"/>
              </w:rPr>
              <w:t xml:space="preserve">Ministry of Environment, Climate Change, Disaster Management and </w:t>
            </w:r>
            <w:del w:id="15" w:author="Gregory Bennett" w:date="2018-08-20T12:13:00Z">
              <w:r w:rsidRPr="004801EC" w:rsidDel="002F43EB">
                <w:rPr>
                  <w:rFonts w:cstheme="minorHAnsi"/>
                  <w:color w:val="000000" w:themeColor="text1"/>
                  <w:sz w:val="21"/>
                  <w:szCs w:val="21"/>
                </w:rPr>
                <w:delText xml:space="preserve">Meteorology </w:delText>
              </w:r>
              <w:r w:rsidR="00820A26" w:rsidRPr="004801EC" w:rsidDel="002F43EB">
                <w:rPr>
                  <w:rFonts w:cstheme="minorHAnsi"/>
                  <w:color w:val="000000" w:themeColor="text1"/>
                  <w:sz w:val="21"/>
                  <w:szCs w:val="21"/>
                </w:rPr>
                <w:delText xml:space="preserve"> (</w:delText>
              </w:r>
            </w:del>
            <w:ins w:id="16" w:author="Gregory Bennett" w:date="2018-08-20T12:13:00Z">
              <w:r w:rsidR="002F43EB" w:rsidRPr="004801EC">
                <w:rPr>
                  <w:rFonts w:cstheme="minorHAnsi"/>
                  <w:color w:val="000000" w:themeColor="text1"/>
                  <w:sz w:val="21"/>
                  <w:szCs w:val="21"/>
                </w:rPr>
                <w:t>Meteorology (</w:t>
              </w:r>
            </w:ins>
            <w:r w:rsidR="00820A26" w:rsidRPr="004801EC">
              <w:rPr>
                <w:rFonts w:cstheme="minorHAnsi"/>
                <w:color w:val="000000" w:themeColor="text1"/>
                <w:sz w:val="21"/>
                <w:szCs w:val="21"/>
              </w:rPr>
              <w:t>MECDM)</w:t>
            </w:r>
          </w:p>
          <w:p w14:paraId="5A8E8B91" w14:textId="05571A9F" w:rsidR="004B29F4" w:rsidRPr="004801EC" w:rsidRDefault="001979D3" w:rsidP="00FC388D">
            <w:pPr>
              <w:pStyle w:val="NoSpacing"/>
              <w:jc w:val="both"/>
              <w:rPr>
                <w:rFonts w:cstheme="minorHAnsi"/>
                <w:color w:val="000000" w:themeColor="text1"/>
                <w:sz w:val="21"/>
                <w:szCs w:val="21"/>
              </w:rPr>
            </w:pPr>
            <w:r w:rsidRPr="004801EC">
              <w:rPr>
                <w:rFonts w:cstheme="minorHAnsi"/>
                <w:color w:val="000000" w:themeColor="text1"/>
                <w:sz w:val="21"/>
                <w:szCs w:val="21"/>
              </w:rPr>
              <w:t>(Support</w:t>
            </w:r>
            <w:r w:rsidR="00FC388D" w:rsidRPr="004801EC">
              <w:rPr>
                <w:rFonts w:cstheme="minorHAnsi"/>
                <w:color w:val="000000" w:themeColor="text1"/>
                <w:sz w:val="21"/>
                <w:szCs w:val="21"/>
              </w:rPr>
              <w:t xml:space="preserve">ed by Mr. Paul Jay </w:t>
            </w:r>
            <w:proofErr w:type="spellStart"/>
            <w:r w:rsidR="00FC388D" w:rsidRPr="004801EC">
              <w:rPr>
                <w:rFonts w:cstheme="minorHAnsi"/>
                <w:color w:val="000000" w:themeColor="text1"/>
                <w:sz w:val="21"/>
                <w:szCs w:val="21"/>
              </w:rPr>
              <w:t>Tua</w:t>
            </w:r>
            <w:proofErr w:type="spellEnd"/>
            <w:r w:rsidR="00FC388D" w:rsidRPr="004801EC">
              <w:rPr>
                <w:rFonts w:cstheme="minorHAnsi"/>
                <w:color w:val="000000" w:themeColor="text1"/>
                <w:sz w:val="21"/>
                <w:szCs w:val="21"/>
              </w:rPr>
              <w:t xml:space="preserve"> of Minis</w:t>
            </w:r>
            <w:r w:rsidRPr="004801EC">
              <w:rPr>
                <w:rFonts w:cstheme="minorHAnsi"/>
                <w:color w:val="000000" w:themeColor="text1"/>
                <w:sz w:val="21"/>
                <w:szCs w:val="21"/>
              </w:rPr>
              <w:t>try of Fisheries and Marine Resources)</w:t>
            </w:r>
          </w:p>
        </w:tc>
      </w:tr>
      <w:tr w:rsidR="004B29F4" w:rsidRPr="004801EC" w14:paraId="1AE6D890" w14:textId="77777777" w:rsidTr="00FC388D">
        <w:tc>
          <w:tcPr>
            <w:tcW w:w="2405" w:type="dxa"/>
          </w:tcPr>
          <w:p w14:paraId="268E2578" w14:textId="6E06A2FF"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Timor-Leste</w:t>
            </w:r>
          </w:p>
        </w:tc>
        <w:tc>
          <w:tcPr>
            <w:tcW w:w="6804" w:type="dxa"/>
          </w:tcPr>
          <w:p w14:paraId="6B359636" w14:textId="77777777" w:rsidR="001979D3"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Mr. Jose Monteiro</w:t>
            </w:r>
          </w:p>
          <w:p w14:paraId="51CC04F4" w14:textId="01D08890" w:rsidR="004B29F4" w:rsidRPr="004801EC" w:rsidRDefault="001979D3" w:rsidP="00193D9D">
            <w:pPr>
              <w:pStyle w:val="NoSpacing"/>
              <w:jc w:val="both"/>
              <w:rPr>
                <w:rFonts w:cstheme="minorHAnsi"/>
                <w:color w:val="000000" w:themeColor="text1"/>
                <w:sz w:val="21"/>
                <w:szCs w:val="21"/>
              </w:rPr>
            </w:pPr>
            <w:r w:rsidRPr="004801EC">
              <w:rPr>
                <w:rFonts w:cstheme="minorHAnsi"/>
                <w:color w:val="000000" w:themeColor="text1"/>
                <w:sz w:val="21"/>
                <w:szCs w:val="21"/>
              </w:rPr>
              <w:t>Ministry of Agriculture and Fisheries</w:t>
            </w:r>
          </w:p>
        </w:tc>
      </w:tr>
    </w:tbl>
    <w:p w14:paraId="4EDA1B50" w14:textId="67A08645" w:rsidR="00F63E1D" w:rsidRPr="004801EC" w:rsidRDefault="00FC388D" w:rsidP="00F63E1D">
      <w:pPr>
        <w:pStyle w:val="Heading2"/>
        <w:numPr>
          <w:ilvl w:val="0"/>
          <w:numId w:val="0"/>
        </w:numPr>
        <w:rPr>
          <w:rFonts w:asciiTheme="minorHAnsi" w:hAnsiTheme="minorHAnsi" w:cstheme="minorHAnsi"/>
          <w:sz w:val="21"/>
          <w:szCs w:val="21"/>
        </w:rPr>
      </w:pPr>
      <w:r w:rsidRPr="004801EC">
        <w:rPr>
          <w:rFonts w:asciiTheme="minorHAnsi" w:hAnsiTheme="minorHAnsi" w:cstheme="minorHAnsi"/>
          <w:sz w:val="21"/>
          <w:szCs w:val="21"/>
        </w:rPr>
        <w:lastRenderedPageBreak/>
        <w:t>A</w:t>
      </w:r>
      <w:r w:rsidR="006945CD" w:rsidRPr="004801EC">
        <w:rPr>
          <w:rFonts w:asciiTheme="minorHAnsi" w:hAnsiTheme="minorHAnsi" w:cstheme="minorHAnsi"/>
          <w:sz w:val="21"/>
          <w:szCs w:val="21"/>
        </w:rPr>
        <w:t xml:space="preserve">.4 </w:t>
      </w:r>
      <w:r w:rsidR="00F63E1D" w:rsidRPr="004801EC">
        <w:rPr>
          <w:rFonts w:asciiTheme="minorHAnsi" w:hAnsiTheme="minorHAnsi" w:cstheme="minorHAnsi"/>
          <w:sz w:val="21"/>
          <w:szCs w:val="21"/>
        </w:rPr>
        <w:t xml:space="preserve">Climate Change Adaptation </w:t>
      </w:r>
      <w:r w:rsidR="006945CD" w:rsidRPr="004801EC">
        <w:rPr>
          <w:rFonts w:asciiTheme="minorHAnsi" w:hAnsiTheme="minorHAnsi" w:cstheme="minorHAnsi"/>
          <w:sz w:val="21"/>
          <w:szCs w:val="21"/>
        </w:rPr>
        <w:t>(CCA) Working Group</w:t>
      </w:r>
    </w:p>
    <w:p w14:paraId="2056BA6F" w14:textId="12BB78E2" w:rsidR="00F63E1D" w:rsidRPr="004801EC" w:rsidRDefault="00F63E1D" w:rsidP="00FC388D">
      <w:pPr>
        <w:pStyle w:val="NoSpacing"/>
        <w:jc w:val="both"/>
        <w:rPr>
          <w:rFonts w:cstheme="minorHAnsi"/>
          <w:color w:val="000000" w:themeColor="text1"/>
          <w:sz w:val="21"/>
          <w:szCs w:val="21"/>
        </w:rPr>
      </w:pPr>
      <w:r w:rsidRPr="004801EC">
        <w:rPr>
          <w:rFonts w:cstheme="minorHAnsi"/>
          <w:color w:val="000000" w:themeColor="text1"/>
          <w:sz w:val="21"/>
          <w:szCs w:val="21"/>
        </w:rPr>
        <w:t>Identification of the most important and immediate climate change adaptation measures for the near-shore marine and coastal environment and small island ecosystems was completed with the publication of the Region-wide Early Action Plan (REAP) document. All immediate regional and national adaptation measures were</w:t>
      </w:r>
      <w:r w:rsidR="00572EBF" w:rsidRPr="004801EC">
        <w:rPr>
          <w:rFonts w:cstheme="minorHAnsi"/>
          <w:color w:val="000000" w:themeColor="text1"/>
          <w:sz w:val="21"/>
          <w:szCs w:val="21"/>
        </w:rPr>
        <w:t xml:space="preserve"> </w:t>
      </w:r>
      <w:r w:rsidR="00FC388D" w:rsidRPr="004801EC">
        <w:rPr>
          <w:rFonts w:cstheme="minorHAnsi"/>
          <w:color w:val="000000" w:themeColor="text1"/>
          <w:sz w:val="21"/>
          <w:szCs w:val="21"/>
        </w:rPr>
        <w:t>listed in the</w:t>
      </w:r>
      <w:r w:rsidR="00572EBF" w:rsidRPr="004801EC">
        <w:rPr>
          <w:rFonts w:cstheme="minorHAnsi"/>
          <w:color w:val="000000" w:themeColor="text1"/>
          <w:sz w:val="21"/>
          <w:szCs w:val="21"/>
        </w:rPr>
        <w:t xml:space="preserve"> </w:t>
      </w:r>
      <w:r w:rsidRPr="004801EC">
        <w:rPr>
          <w:rFonts w:cstheme="minorHAnsi"/>
          <w:color w:val="000000" w:themeColor="text1"/>
          <w:sz w:val="21"/>
          <w:szCs w:val="21"/>
        </w:rPr>
        <w:t xml:space="preserve">document. While the identification was completed a few years back, the implementation of such adaptation measures </w:t>
      </w:r>
      <w:r w:rsidR="00572EBF" w:rsidRPr="004801EC">
        <w:rPr>
          <w:rFonts w:cstheme="minorHAnsi"/>
          <w:color w:val="000000" w:themeColor="text1"/>
          <w:sz w:val="21"/>
          <w:szCs w:val="21"/>
        </w:rPr>
        <w:t>is still o</w:t>
      </w:r>
      <w:r w:rsidRPr="004801EC">
        <w:rPr>
          <w:rFonts w:cstheme="minorHAnsi"/>
          <w:color w:val="000000" w:themeColor="text1"/>
          <w:sz w:val="21"/>
          <w:szCs w:val="21"/>
        </w:rPr>
        <w:t xml:space="preserve">ngoing. </w:t>
      </w:r>
      <w:r w:rsidR="00572EBF" w:rsidRPr="004801EC">
        <w:rPr>
          <w:rFonts w:cstheme="minorHAnsi"/>
          <w:color w:val="000000" w:themeColor="text1"/>
          <w:sz w:val="21"/>
          <w:szCs w:val="21"/>
        </w:rPr>
        <w:t xml:space="preserve"> </w:t>
      </w:r>
      <w:r w:rsidRPr="004801EC">
        <w:rPr>
          <w:rFonts w:cstheme="minorHAnsi"/>
          <w:color w:val="000000" w:themeColor="text1"/>
          <w:sz w:val="21"/>
          <w:szCs w:val="21"/>
        </w:rPr>
        <w:t>For this reason, capacity needs assessment and capacity building program on climate change adaptation measures were carried out as ongoing activities at country and regional level. This was also the case with financial resources mobilization for REAP implementation.</w:t>
      </w:r>
    </w:p>
    <w:p w14:paraId="1CED3143" w14:textId="7791840B" w:rsidR="00572EBF" w:rsidRPr="004801EC" w:rsidRDefault="00572EBF" w:rsidP="00FC388D">
      <w:pPr>
        <w:pStyle w:val="NoSpacing"/>
        <w:ind w:firstLine="426"/>
        <w:jc w:val="both"/>
        <w:rPr>
          <w:rFonts w:cstheme="minorHAnsi"/>
          <w:color w:val="000000" w:themeColor="text1"/>
          <w:sz w:val="21"/>
          <w:szCs w:val="21"/>
        </w:rPr>
      </w:pPr>
    </w:p>
    <w:p w14:paraId="09E0307E" w14:textId="303462AD" w:rsidR="004464FA" w:rsidRPr="004801EC" w:rsidRDefault="009C7F31" w:rsidP="00FC388D">
      <w:pPr>
        <w:pStyle w:val="NoSpacing"/>
        <w:tabs>
          <w:tab w:val="left" w:pos="5245"/>
        </w:tabs>
        <w:jc w:val="both"/>
        <w:rPr>
          <w:rFonts w:cstheme="minorHAnsi"/>
          <w:color w:val="000000" w:themeColor="text1"/>
          <w:sz w:val="21"/>
          <w:szCs w:val="21"/>
          <w:lang w:val="en-US"/>
        </w:rPr>
      </w:pPr>
      <w:r w:rsidRPr="004801EC">
        <w:rPr>
          <w:rFonts w:cstheme="minorHAnsi"/>
          <w:noProof/>
          <w:color w:val="000000" w:themeColor="text1"/>
          <w:sz w:val="21"/>
          <w:szCs w:val="21"/>
          <w:lang w:val="en-PH" w:eastAsia="en-PH"/>
        </w:rPr>
        <w:drawing>
          <wp:anchor distT="0" distB="0" distL="114300" distR="114300" simplePos="0" relativeHeight="251678720" behindDoc="0" locked="0" layoutInCell="1" allowOverlap="1" wp14:anchorId="7388E542" wp14:editId="6CD0733E">
            <wp:simplePos x="0" y="0"/>
            <wp:positionH relativeFrom="margin">
              <wp:posOffset>3043555</wp:posOffset>
            </wp:positionH>
            <wp:positionV relativeFrom="paragraph">
              <wp:posOffset>2254250</wp:posOffset>
            </wp:positionV>
            <wp:extent cx="2886075" cy="2164080"/>
            <wp:effectExtent l="0" t="0" r="9525" b="76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 2018-07-19 09.49.54.png"/>
                    <pic:cNvPicPr/>
                  </pic:nvPicPr>
                  <pic:blipFill rotWithShape="1">
                    <a:blip r:embed="rId24">
                      <a:extLst>
                        <a:ext uri="{28A0092B-C50C-407E-A947-70E740481C1C}">
                          <a14:useLocalDpi xmlns:a14="http://schemas.microsoft.com/office/drawing/2010/main" val="0"/>
                        </a:ext>
                      </a:extLst>
                    </a:blip>
                    <a:srcRect l="23398" t="14823" r="33013" b="27024"/>
                    <a:stretch/>
                  </pic:blipFill>
                  <pic:spPr bwMode="auto">
                    <a:xfrm>
                      <a:off x="0" y="0"/>
                      <a:ext cx="2886075" cy="2164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01EC">
        <w:rPr>
          <w:rFonts w:cstheme="minorHAnsi"/>
          <w:noProof/>
          <w:color w:val="000000" w:themeColor="text1"/>
          <w:sz w:val="21"/>
          <w:szCs w:val="21"/>
          <w:lang w:val="en-PH" w:eastAsia="en-PH"/>
        </w:rPr>
        <w:drawing>
          <wp:anchor distT="0" distB="0" distL="114300" distR="114300" simplePos="0" relativeHeight="251676672" behindDoc="0" locked="0" layoutInCell="1" allowOverlap="1" wp14:anchorId="443D3D0C" wp14:editId="759EC6F8">
            <wp:simplePos x="0" y="0"/>
            <wp:positionH relativeFrom="margin">
              <wp:posOffset>3029646</wp:posOffset>
            </wp:positionH>
            <wp:positionV relativeFrom="paragraph">
              <wp:posOffset>14100</wp:posOffset>
            </wp:positionV>
            <wp:extent cx="2892425" cy="2171700"/>
            <wp:effectExtent l="0" t="0" r="3175" b="0"/>
            <wp:wrapSquare wrapText="bothSides"/>
            <wp:docPr id="4" name="Picture 4" descr="Macintosh HD:Users:mdeswita:Documents:CTI-CFF Database:Foto Kegiatan 2017:2017:August:CTI-CFF Blue Carbon Workshop in Batangas 29 - 31 August 2017: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Macintosh HD:Users:mdeswita:Documents:CTI-CFF Database:Foto Kegiatan 2017:2017:August:CTI-CFF Blue Carbon Workshop in Batangas 29 - 31 August 2017:IMG_025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92425" cy="2171700"/>
                    </a:xfrm>
                    <a:prstGeom prst="rect">
                      <a:avLst/>
                    </a:prstGeom>
                    <a:noFill/>
                  </pic:spPr>
                </pic:pic>
              </a:graphicData>
            </a:graphic>
            <wp14:sizeRelH relativeFrom="page">
              <wp14:pctWidth>0</wp14:pctWidth>
            </wp14:sizeRelH>
            <wp14:sizeRelV relativeFrom="page">
              <wp14:pctHeight>0</wp14:pctHeight>
            </wp14:sizeRelV>
          </wp:anchor>
        </w:drawing>
      </w:r>
      <w:r w:rsidR="00572EBF" w:rsidRPr="004801EC">
        <w:rPr>
          <w:rFonts w:cstheme="minorHAnsi"/>
          <w:color w:val="000000" w:themeColor="text1"/>
          <w:sz w:val="21"/>
          <w:szCs w:val="21"/>
        </w:rPr>
        <w:t xml:space="preserve">One of the activities carried out by the CCA Working Group was </w:t>
      </w:r>
      <w:r w:rsidR="00572EBF" w:rsidRPr="004801EC">
        <w:rPr>
          <w:rFonts w:cstheme="minorHAnsi"/>
          <w:color w:val="000000" w:themeColor="text1"/>
          <w:sz w:val="21"/>
          <w:szCs w:val="21"/>
          <w:lang w:val="en-US"/>
        </w:rPr>
        <w:t>t</w:t>
      </w:r>
      <w:r w:rsidR="007F3190" w:rsidRPr="004801EC">
        <w:rPr>
          <w:rFonts w:cstheme="minorHAnsi"/>
          <w:color w:val="000000" w:themeColor="text1"/>
          <w:sz w:val="21"/>
          <w:szCs w:val="21"/>
          <w:lang w:val="en-US"/>
        </w:rPr>
        <w:t>he Blue Carbon Workshop held on 29-31 August 2017 in Batangas, Philippines. The workshop was participated by representatives of Indonesia, Malaysia, Papua New Guinea, Ph</w:t>
      </w:r>
      <w:r w:rsidR="00572EBF" w:rsidRPr="004801EC">
        <w:rPr>
          <w:rFonts w:cstheme="minorHAnsi"/>
          <w:color w:val="000000" w:themeColor="text1"/>
          <w:sz w:val="21"/>
          <w:szCs w:val="21"/>
          <w:lang w:val="en-US"/>
        </w:rPr>
        <w:t>ilippines and Solomon Islands, development p</w:t>
      </w:r>
      <w:r w:rsidR="007F3190" w:rsidRPr="004801EC">
        <w:rPr>
          <w:rFonts w:cstheme="minorHAnsi"/>
          <w:color w:val="000000" w:themeColor="text1"/>
          <w:sz w:val="21"/>
          <w:szCs w:val="21"/>
          <w:lang w:val="en-US"/>
        </w:rPr>
        <w:t xml:space="preserve">artners and </w:t>
      </w:r>
      <w:r w:rsidR="00572EBF" w:rsidRPr="004801EC">
        <w:rPr>
          <w:rFonts w:cstheme="minorHAnsi"/>
          <w:color w:val="000000" w:themeColor="text1"/>
          <w:sz w:val="21"/>
          <w:szCs w:val="21"/>
          <w:lang w:val="en-US"/>
        </w:rPr>
        <w:t>r</w:t>
      </w:r>
      <w:r w:rsidR="007F3190" w:rsidRPr="004801EC">
        <w:rPr>
          <w:rFonts w:cstheme="minorHAnsi"/>
          <w:color w:val="000000" w:themeColor="text1"/>
          <w:sz w:val="21"/>
          <w:szCs w:val="21"/>
          <w:lang w:val="en-US"/>
        </w:rPr>
        <w:t xml:space="preserve">elated </w:t>
      </w:r>
      <w:r w:rsidR="00572EBF" w:rsidRPr="004801EC">
        <w:rPr>
          <w:rFonts w:cstheme="minorHAnsi"/>
          <w:color w:val="000000" w:themeColor="text1"/>
          <w:sz w:val="21"/>
          <w:szCs w:val="21"/>
          <w:lang w:val="en-US"/>
        </w:rPr>
        <w:t>government a</w:t>
      </w:r>
      <w:r w:rsidR="007F3190" w:rsidRPr="004801EC">
        <w:rPr>
          <w:rFonts w:cstheme="minorHAnsi"/>
          <w:color w:val="000000" w:themeColor="text1"/>
          <w:sz w:val="21"/>
          <w:szCs w:val="21"/>
          <w:lang w:val="en-US"/>
        </w:rPr>
        <w:t>gencies</w:t>
      </w:r>
      <w:r w:rsidR="00572EBF" w:rsidRPr="004801EC">
        <w:rPr>
          <w:rFonts w:cstheme="minorHAnsi"/>
          <w:color w:val="000000" w:themeColor="text1"/>
          <w:sz w:val="21"/>
          <w:szCs w:val="21"/>
          <w:lang w:val="en-US"/>
        </w:rPr>
        <w:t>.</w:t>
      </w:r>
      <w:r w:rsidR="004464FA" w:rsidRPr="004801EC">
        <w:rPr>
          <w:rFonts w:cstheme="minorHAnsi"/>
          <w:color w:val="000000" w:themeColor="text1"/>
          <w:sz w:val="21"/>
          <w:szCs w:val="21"/>
          <w:lang w:val="en-US"/>
        </w:rPr>
        <w:t xml:space="preserve"> The workshop included presentations on </w:t>
      </w:r>
      <w:r w:rsidR="007F3190" w:rsidRPr="004801EC">
        <w:rPr>
          <w:rFonts w:cstheme="minorHAnsi"/>
          <w:color w:val="000000" w:themeColor="text1"/>
          <w:sz w:val="21"/>
          <w:szCs w:val="21"/>
          <w:lang w:val="en-US"/>
        </w:rPr>
        <w:t>blue carbon and the CTI</w:t>
      </w:r>
      <w:r w:rsidR="004464FA" w:rsidRPr="004801EC">
        <w:rPr>
          <w:rFonts w:cstheme="minorHAnsi"/>
          <w:color w:val="000000" w:themeColor="text1"/>
          <w:sz w:val="21"/>
          <w:szCs w:val="21"/>
          <w:lang w:val="en-US"/>
        </w:rPr>
        <w:t xml:space="preserve"> from </w:t>
      </w:r>
      <w:r w:rsidR="007F3190" w:rsidRPr="004801EC">
        <w:rPr>
          <w:rFonts w:cstheme="minorHAnsi"/>
          <w:color w:val="000000" w:themeColor="text1"/>
          <w:sz w:val="21"/>
          <w:szCs w:val="21"/>
          <w:lang w:val="en-US"/>
        </w:rPr>
        <w:t xml:space="preserve">Ryan </w:t>
      </w:r>
      <w:del w:id="17" w:author="Gregory Bennett" w:date="2018-08-20T12:17:00Z">
        <w:r w:rsidR="007F3190" w:rsidRPr="004801EC" w:rsidDel="008636C4">
          <w:rPr>
            <w:rFonts w:cstheme="minorHAnsi"/>
            <w:color w:val="000000" w:themeColor="text1"/>
            <w:sz w:val="21"/>
            <w:szCs w:val="21"/>
            <w:lang w:val="en-US"/>
          </w:rPr>
          <w:delText xml:space="preserve">Whisnant </w:delText>
        </w:r>
        <w:r w:rsidR="004464FA" w:rsidRPr="004801EC" w:rsidDel="008636C4">
          <w:rPr>
            <w:rFonts w:cstheme="minorHAnsi"/>
            <w:color w:val="000000" w:themeColor="text1"/>
            <w:sz w:val="21"/>
            <w:szCs w:val="21"/>
            <w:lang w:val="en-US"/>
          </w:rPr>
          <w:delText xml:space="preserve"> of</w:delText>
        </w:r>
      </w:del>
      <w:proofErr w:type="spellStart"/>
      <w:ins w:id="18" w:author="Gregory Bennett" w:date="2018-08-20T12:17:00Z">
        <w:r w:rsidR="008636C4" w:rsidRPr="004801EC">
          <w:rPr>
            <w:rFonts w:cstheme="minorHAnsi"/>
            <w:color w:val="000000" w:themeColor="text1"/>
            <w:sz w:val="21"/>
            <w:szCs w:val="21"/>
            <w:lang w:val="en-US"/>
          </w:rPr>
          <w:t>Whisnant</w:t>
        </w:r>
        <w:proofErr w:type="spellEnd"/>
        <w:r w:rsidR="008636C4" w:rsidRPr="004801EC">
          <w:rPr>
            <w:rFonts w:cstheme="minorHAnsi"/>
            <w:color w:val="000000" w:themeColor="text1"/>
            <w:sz w:val="21"/>
            <w:szCs w:val="21"/>
            <w:lang w:val="en-US"/>
          </w:rPr>
          <w:t xml:space="preserve"> of</w:t>
        </w:r>
      </w:ins>
      <w:r w:rsidR="004464FA" w:rsidRPr="004801EC">
        <w:rPr>
          <w:rFonts w:cstheme="minorHAnsi"/>
          <w:color w:val="000000" w:themeColor="text1"/>
          <w:sz w:val="21"/>
          <w:szCs w:val="21"/>
          <w:lang w:val="en-US"/>
        </w:rPr>
        <w:t xml:space="preserve"> </w:t>
      </w:r>
      <w:r w:rsidR="004464FA" w:rsidRPr="004801EC">
        <w:rPr>
          <w:rFonts w:cstheme="minorHAnsi"/>
          <w:color w:val="000000" w:themeColor="text1"/>
          <w:sz w:val="21"/>
          <w:szCs w:val="21"/>
          <w:shd w:val="clear" w:color="auto" w:fill="FFFFFF"/>
        </w:rPr>
        <w:t>Partnerships in Environmental Management for the Seas of East Asia</w:t>
      </w:r>
      <w:r w:rsidR="004464FA" w:rsidRPr="004801EC">
        <w:rPr>
          <w:rFonts w:cstheme="minorHAnsi"/>
          <w:color w:val="000000" w:themeColor="text1"/>
          <w:sz w:val="21"/>
          <w:szCs w:val="21"/>
          <w:lang w:val="en-US"/>
        </w:rPr>
        <w:t xml:space="preserve"> (</w:t>
      </w:r>
      <w:r w:rsidR="007F3190" w:rsidRPr="004801EC">
        <w:rPr>
          <w:rFonts w:cstheme="minorHAnsi"/>
          <w:color w:val="000000" w:themeColor="text1"/>
          <w:sz w:val="21"/>
          <w:szCs w:val="21"/>
          <w:lang w:val="en-US"/>
        </w:rPr>
        <w:t>PEMSEA</w:t>
      </w:r>
      <w:del w:id="19" w:author="Gregory Bennett" w:date="2018-08-20T17:05:00Z">
        <w:r w:rsidR="007F3190" w:rsidRPr="004801EC" w:rsidDel="00300D21">
          <w:rPr>
            <w:rFonts w:cstheme="minorHAnsi"/>
            <w:color w:val="000000" w:themeColor="text1"/>
            <w:sz w:val="21"/>
            <w:szCs w:val="21"/>
            <w:lang w:val="en-US"/>
          </w:rPr>
          <w:delText>)</w:delText>
        </w:r>
        <w:r w:rsidR="004464FA" w:rsidRPr="004801EC" w:rsidDel="00300D21">
          <w:rPr>
            <w:rFonts w:cstheme="minorHAnsi"/>
            <w:color w:val="000000" w:themeColor="text1"/>
            <w:sz w:val="21"/>
            <w:szCs w:val="21"/>
            <w:lang w:val="en-US"/>
          </w:rPr>
          <w:delText xml:space="preserve">; </w:delText>
        </w:r>
        <w:r w:rsidR="007F3190" w:rsidRPr="004801EC" w:rsidDel="00300D21">
          <w:rPr>
            <w:rFonts w:cstheme="minorHAnsi"/>
            <w:color w:val="000000" w:themeColor="text1"/>
            <w:sz w:val="21"/>
            <w:szCs w:val="21"/>
            <w:lang w:val="en-US"/>
          </w:rPr>
          <w:delText xml:space="preserve"> </w:delText>
        </w:r>
        <w:r w:rsidR="004464FA" w:rsidRPr="004801EC" w:rsidDel="00300D21">
          <w:rPr>
            <w:rFonts w:cstheme="minorHAnsi"/>
            <w:color w:val="000000" w:themeColor="text1"/>
            <w:sz w:val="21"/>
            <w:szCs w:val="21"/>
            <w:lang w:val="en-US"/>
          </w:rPr>
          <w:delText>i</w:delText>
        </w:r>
        <w:r w:rsidR="007F3190" w:rsidRPr="004801EC" w:rsidDel="00300D21">
          <w:rPr>
            <w:rFonts w:cstheme="minorHAnsi"/>
            <w:color w:val="000000" w:themeColor="text1"/>
            <w:sz w:val="21"/>
            <w:szCs w:val="21"/>
            <w:lang w:val="en-US"/>
          </w:rPr>
          <w:delText>nternational</w:delText>
        </w:r>
      </w:del>
      <w:ins w:id="20" w:author="Gregory Bennett" w:date="2018-08-20T17:05:00Z">
        <w:r w:rsidR="00300D21" w:rsidRPr="004801EC">
          <w:rPr>
            <w:rFonts w:cstheme="minorHAnsi"/>
            <w:color w:val="000000" w:themeColor="text1"/>
            <w:sz w:val="21"/>
            <w:szCs w:val="21"/>
            <w:lang w:val="en-US"/>
          </w:rPr>
          <w:t>); international</w:t>
        </w:r>
      </w:ins>
      <w:r w:rsidR="007F3190" w:rsidRPr="004801EC">
        <w:rPr>
          <w:rFonts w:cstheme="minorHAnsi"/>
          <w:color w:val="000000" w:themeColor="text1"/>
          <w:sz w:val="21"/>
          <w:szCs w:val="21"/>
          <w:lang w:val="en-US"/>
        </w:rPr>
        <w:t xml:space="preserve"> </w:t>
      </w:r>
      <w:r w:rsidR="004464FA" w:rsidRPr="004801EC">
        <w:rPr>
          <w:rFonts w:cstheme="minorHAnsi"/>
          <w:color w:val="000000" w:themeColor="text1"/>
          <w:sz w:val="21"/>
          <w:szCs w:val="21"/>
          <w:lang w:val="en-US"/>
        </w:rPr>
        <w:t>p</w:t>
      </w:r>
      <w:r w:rsidR="007F3190" w:rsidRPr="004801EC">
        <w:rPr>
          <w:rFonts w:cstheme="minorHAnsi"/>
          <w:color w:val="000000" w:themeColor="text1"/>
          <w:sz w:val="21"/>
          <w:szCs w:val="21"/>
          <w:lang w:val="en-US"/>
        </w:rPr>
        <w:t xml:space="preserve">artnership for </w:t>
      </w:r>
      <w:r w:rsidR="004464FA" w:rsidRPr="004801EC">
        <w:rPr>
          <w:rFonts w:cstheme="minorHAnsi"/>
          <w:color w:val="000000" w:themeColor="text1"/>
          <w:sz w:val="21"/>
          <w:szCs w:val="21"/>
          <w:lang w:val="en-US"/>
        </w:rPr>
        <w:t>b</w:t>
      </w:r>
      <w:r w:rsidR="007F3190" w:rsidRPr="004801EC">
        <w:rPr>
          <w:rFonts w:cstheme="minorHAnsi"/>
          <w:color w:val="000000" w:themeColor="text1"/>
          <w:sz w:val="21"/>
          <w:szCs w:val="21"/>
          <w:lang w:val="en-US"/>
        </w:rPr>
        <w:t xml:space="preserve">lue </w:t>
      </w:r>
      <w:r w:rsidR="004464FA" w:rsidRPr="004801EC">
        <w:rPr>
          <w:rFonts w:cstheme="minorHAnsi"/>
          <w:color w:val="000000" w:themeColor="text1"/>
          <w:sz w:val="21"/>
          <w:szCs w:val="21"/>
          <w:lang w:val="en-US"/>
        </w:rPr>
        <w:t>c</w:t>
      </w:r>
      <w:r w:rsidR="007F3190" w:rsidRPr="004801EC">
        <w:rPr>
          <w:rFonts w:cstheme="minorHAnsi"/>
          <w:color w:val="000000" w:themeColor="text1"/>
          <w:sz w:val="21"/>
          <w:szCs w:val="21"/>
          <w:lang w:val="en-US"/>
        </w:rPr>
        <w:t xml:space="preserve">arbon </w:t>
      </w:r>
      <w:r w:rsidR="004464FA" w:rsidRPr="004801EC">
        <w:rPr>
          <w:rFonts w:cstheme="minorHAnsi"/>
          <w:color w:val="000000" w:themeColor="text1"/>
          <w:sz w:val="21"/>
          <w:szCs w:val="21"/>
          <w:lang w:val="en-US"/>
        </w:rPr>
        <w:t xml:space="preserve">from Lucy Wallington of the Australia Government; and Region-wide Early Action Plan </w:t>
      </w:r>
      <w:r w:rsidR="00F611D6" w:rsidRPr="004801EC">
        <w:rPr>
          <w:rFonts w:cstheme="minorHAnsi"/>
          <w:color w:val="000000" w:themeColor="text1"/>
          <w:sz w:val="21"/>
          <w:szCs w:val="21"/>
          <w:lang w:val="en-US"/>
        </w:rPr>
        <w:t xml:space="preserve">(REAP) </w:t>
      </w:r>
      <w:r w:rsidR="004464FA" w:rsidRPr="004801EC">
        <w:rPr>
          <w:rFonts w:cstheme="minorHAnsi"/>
          <w:color w:val="000000" w:themeColor="text1"/>
          <w:sz w:val="21"/>
          <w:szCs w:val="21"/>
          <w:lang w:val="en-US"/>
        </w:rPr>
        <w:t xml:space="preserve">for Climate Change Adaptation and CCA TWG Update from Jackie Thomas of WWF and Astrid Lim of CTI-CFF Regional Secretariat respectively. </w:t>
      </w:r>
    </w:p>
    <w:p w14:paraId="603A9131" w14:textId="00D6BDD9" w:rsidR="004464FA" w:rsidRPr="004801EC" w:rsidRDefault="004464FA" w:rsidP="00FC388D">
      <w:pPr>
        <w:pStyle w:val="NoSpacing"/>
        <w:tabs>
          <w:tab w:val="left" w:pos="5245"/>
        </w:tabs>
        <w:jc w:val="both"/>
        <w:rPr>
          <w:rFonts w:cstheme="minorHAnsi"/>
          <w:color w:val="000000" w:themeColor="text1"/>
          <w:sz w:val="21"/>
          <w:szCs w:val="21"/>
          <w:lang w:val="en-US"/>
        </w:rPr>
      </w:pPr>
    </w:p>
    <w:p w14:paraId="4B917DA7" w14:textId="2B468521" w:rsidR="00C1441A" w:rsidRPr="004801EC" w:rsidRDefault="007F3190" w:rsidP="00FC388D">
      <w:pPr>
        <w:pStyle w:val="NoSpacing"/>
        <w:tabs>
          <w:tab w:val="left" w:pos="5245"/>
        </w:tabs>
        <w:jc w:val="both"/>
        <w:rPr>
          <w:rFonts w:cstheme="minorHAnsi"/>
          <w:color w:val="000000" w:themeColor="text1"/>
          <w:sz w:val="21"/>
          <w:szCs w:val="21"/>
          <w:lang w:val="en-US"/>
        </w:rPr>
      </w:pPr>
      <w:r w:rsidRPr="004801EC">
        <w:rPr>
          <w:rFonts w:cstheme="minorHAnsi"/>
          <w:color w:val="000000" w:themeColor="text1"/>
          <w:sz w:val="21"/>
          <w:szCs w:val="21"/>
          <w:lang w:val="en-US"/>
        </w:rPr>
        <w:t>The Chair of the CCA TWG</w:t>
      </w:r>
      <w:r w:rsidR="004464FA" w:rsidRPr="004801EC">
        <w:rPr>
          <w:rFonts w:cstheme="minorHAnsi"/>
          <w:color w:val="000000" w:themeColor="text1"/>
          <w:sz w:val="21"/>
          <w:szCs w:val="21"/>
          <w:lang w:val="en-US"/>
        </w:rPr>
        <w:t xml:space="preserve"> shared insights on </w:t>
      </w:r>
      <w:r w:rsidRPr="004801EC">
        <w:rPr>
          <w:rFonts w:cstheme="minorHAnsi"/>
          <w:color w:val="000000" w:themeColor="text1"/>
          <w:sz w:val="21"/>
          <w:szCs w:val="21"/>
          <w:lang w:val="en-US"/>
        </w:rPr>
        <w:t>the current blue carbon situation, the connectivity w</w:t>
      </w:r>
      <w:r w:rsidR="00F611D6" w:rsidRPr="004801EC">
        <w:rPr>
          <w:rFonts w:cstheme="minorHAnsi"/>
          <w:color w:val="000000" w:themeColor="text1"/>
          <w:sz w:val="21"/>
          <w:szCs w:val="21"/>
          <w:lang w:val="en-US"/>
        </w:rPr>
        <w:t xml:space="preserve">ith Goal number 3 of RPOA </w:t>
      </w:r>
      <w:r w:rsidRPr="004801EC">
        <w:rPr>
          <w:rFonts w:cstheme="minorHAnsi"/>
          <w:color w:val="000000" w:themeColor="text1"/>
          <w:sz w:val="21"/>
          <w:szCs w:val="21"/>
          <w:lang w:val="en-US"/>
        </w:rPr>
        <w:t xml:space="preserve">and other ecosystem services. </w:t>
      </w:r>
      <w:r w:rsidR="00F611D6" w:rsidRPr="004801EC">
        <w:rPr>
          <w:rFonts w:cstheme="minorHAnsi"/>
          <w:color w:val="000000" w:themeColor="text1"/>
          <w:sz w:val="21"/>
          <w:szCs w:val="21"/>
          <w:lang w:val="en-US"/>
        </w:rPr>
        <w:t xml:space="preserve">The workshop also had </w:t>
      </w:r>
      <w:r w:rsidRPr="004801EC">
        <w:rPr>
          <w:rFonts w:cstheme="minorHAnsi"/>
          <w:color w:val="000000" w:themeColor="text1"/>
          <w:sz w:val="21"/>
          <w:szCs w:val="21"/>
          <w:lang w:val="en-US"/>
        </w:rPr>
        <w:t>presentation</w:t>
      </w:r>
      <w:r w:rsidR="00F611D6" w:rsidRPr="004801EC">
        <w:rPr>
          <w:rFonts w:cstheme="minorHAnsi"/>
          <w:color w:val="000000" w:themeColor="text1"/>
          <w:sz w:val="21"/>
          <w:szCs w:val="21"/>
          <w:lang w:val="en-US"/>
        </w:rPr>
        <w:t>s</w:t>
      </w:r>
      <w:r w:rsidRPr="004801EC">
        <w:rPr>
          <w:rFonts w:cstheme="minorHAnsi"/>
          <w:color w:val="000000" w:themeColor="text1"/>
          <w:sz w:val="21"/>
          <w:szCs w:val="21"/>
          <w:lang w:val="en-US"/>
        </w:rPr>
        <w:t xml:space="preserve"> </w:t>
      </w:r>
      <w:r w:rsidR="00F611D6" w:rsidRPr="004801EC">
        <w:rPr>
          <w:rFonts w:cstheme="minorHAnsi"/>
          <w:color w:val="000000" w:themeColor="text1"/>
          <w:sz w:val="21"/>
          <w:szCs w:val="21"/>
          <w:lang w:val="en-US"/>
        </w:rPr>
        <w:t>from CT6 countries which focused</w:t>
      </w:r>
      <w:r w:rsidRPr="004801EC">
        <w:rPr>
          <w:rFonts w:cstheme="minorHAnsi"/>
          <w:color w:val="000000" w:themeColor="text1"/>
          <w:sz w:val="21"/>
          <w:szCs w:val="21"/>
          <w:lang w:val="en-US"/>
        </w:rPr>
        <w:t xml:space="preserve"> on country condition, priority programs, gaps and challenges as well as future </w:t>
      </w:r>
    </w:p>
    <w:p w14:paraId="08FB82E9" w14:textId="784DC58B" w:rsidR="00296810" w:rsidRPr="004801EC" w:rsidRDefault="00F611D6" w:rsidP="00FC388D">
      <w:pPr>
        <w:pStyle w:val="NoSpacing"/>
        <w:tabs>
          <w:tab w:val="left" w:pos="5245"/>
        </w:tabs>
        <w:jc w:val="both"/>
        <w:rPr>
          <w:rFonts w:cstheme="minorHAnsi"/>
          <w:color w:val="000000" w:themeColor="text1"/>
          <w:sz w:val="21"/>
          <w:szCs w:val="21"/>
          <w:lang w:val="en-US"/>
        </w:rPr>
      </w:pPr>
      <w:r w:rsidRPr="004801EC">
        <w:rPr>
          <w:rFonts w:cstheme="minorHAnsi"/>
          <w:color w:val="000000" w:themeColor="text1"/>
          <w:sz w:val="21"/>
          <w:szCs w:val="21"/>
          <w:lang w:val="en-US"/>
        </w:rPr>
        <w:t>direction related to the b</w:t>
      </w:r>
      <w:r w:rsidR="007F3190" w:rsidRPr="004801EC">
        <w:rPr>
          <w:rFonts w:cstheme="minorHAnsi"/>
          <w:color w:val="000000" w:themeColor="text1"/>
          <w:sz w:val="21"/>
          <w:szCs w:val="21"/>
          <w:lang w:val="en-US"/>
        </w:rPr>
        <w:t xml:space="preserve">lue </w:t>
      </w:r>
      <w:r w:rsidRPr="004801EC">
        <w:rPr>
          <w:rFonts w:cstheme="minorHAnsi"/>
          <w:color w:val="000000" w:themeColor="text1"/>
          <w:sz w:val="21"/>
          <w:szCs w:val="21"/>
          <w:lang w:val="en-US"/>
        </w:rPr>
        <w:t>c</w:t>
      </w:r>
      <w:r w:rsidR="007F3190" w:rsidRPr="004801EC">
        <w:rPr>
          <w:rFonts w:cstheme="minorHAnsi"/>
          <w:color w:val="000000" w:themeColor="text1"/>
          <w:sz w:val="21"/>
          <w:szCs w:val="21"/>
          <w:lang w:val="en-US"/>
        </w:rPr>
        <w:t xml:space="preserve">arbon within its variables (mangrove, seagrass and tidal marshes). </w:t>
      </w:r>
      <w:r w:rsidR="00FC388D" w:rsidRPr="004801EC">
        <w:rPr>
          <w:rFonts w:cstheme="minorHAnsi"/>
          <w:color w:val="000000" w:themeColor="text1"/>
          <w:sz w:val="21"/>
          <w:szCs w:val="21"/>
          <w:lang w:val="en-US"/>
        </w:rPr>
        <w:t xml:space="preserve">Participants </w:t>
      </w:r>
      <w:r w:rsidRPr="004801EC">
        <w:rPr>
          <w:rFonts w:cstheme="minorHAnsi"/>
          <w:color w:val="000000" w:themeColor="text1"/>
          <w:sz w:val="21"/>
          <w:szCs w:val="21"/>
          <w:lang w:val="en-US"/>
        </w:rPr>
        <w:t xml:space="preserve">had a </w:t>
      </w:r>
      <w:r w:rsidR="007F3190" w:rsidRPr="004801EC">
        <w:rPr>
          <w:rFonts w:cstheme="minorHAnsi"/>
          <w:color w:val="000000" w:themeColor="text1"/>
          <w:sz w:val="21"/>
          <w:szCs w:val="21"/>
          <w:lang w:val="en-US"/>
        </w:rPr>
        <w:t>field trip to relate the knowledge experienced in the workshop and compare</w:t>
      </w:r>
      <w:r w:rsidR="000B0AAF" w:rsidRPr="004801EC">
        <w:rPr>
          <w:rFonts w:cstheme="minorHAnsi"/>
          <w:color w:val="000000" w:themeColor="text1"/>
          <w:sz w:val="21"/>
          <w:szCs w:val="21"/>
          <w:lang w:val="en-US"/>
        </w:rPr>
        <w:t xml:space="preserve"> it</w:t>
      </w:r>
      <w:r w:rsidR="007F3190" w:rsidRPr="004801EC">
        <w:rPr>
          <w:rFonts w:cstheme="minorHAnsi"/>
          <w:color w:val="000000" w:themeColor="text1"/>
          <w:sz w:val="21"/>
          <w:szCs w:val="21"/>
          <w:lang w:val="en-US"/>
        </w:rPr>
        <w:t xml:space="preserve"> with the field for observation and as a lesson learned. </w:t>
      </w:r>
    </w:p>
    <w:p w14:paraId="20999ECD" w14:textId="77777777" w:rsidR="00F611D6" w:rsidRPr="004801EC" w:rsidRDefault="00F611D6" w:rsidP="00FC388D">
      <w:pPr>
        <w:pStyle w:val="NoSpacing"/>
        <w:tabs>
          <w:tab w:val="left" w:pos="5245"/>
        </w:tabs>
        <w:jc w:val="both"/>
        <w:rPr>
          <w:rFonts w:cstheme="minorHAnsi"/>
          <w:noProof/>
          <w:color w:val="000000" w:themeColor="text1"/>
          <w:sz w:val="21"/>
          <w:szCs w:val="21"/>
          <w:lang w:eastAsia="en-PH"/>
        </w:rPr>
      </w:pPr>
    </w:p>
    <w:p w14:paraId="32F32A08" w14:textId="6558A391" w:rsidR="007F3190" w:rsidRPr="004801EC" w:rsidRDefault="00F611D6" w:rsidP="00FC388D">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 xml:space="preserve">As a follow-up activity to the </w:t>
      </w:r>
      <w:r w:rsidR="007F3190" w:rsidRPr="004801EC">
        <w:rPr>
          <w:rFonts w:cstheme="minorHAnsi"/>
          <w:color w:val="000000" w:themeColor="text1"/>
          <w:sz w:val="21"/>
          <w:szCs w:val="21"/>
          <w:lang w:val="en-US"/>
        </w:rPr>
        <w:t>Blue Carbon Workshop</w:t>
      </w:r>
      <w:r w:rsidRPr="004801EC">
        <w:rPr>
          <w:rFonts w:cstheme="minorHAnsi"/>
          <w:color w:val="000000" w:themeColor="text1"/>
          <w:sz w:val="21"/>
          <w:szCs w:val="21"/>
          <w:lang w:val="en-US"/>
        </w:rPr>
        <w:t>, a</w:t>
      </w:r>
      <w:r w:rsidR="007F3190" w:rsidRPr="004801EC">
        <w:rPr>
          <w:rFonts w:cstheme="minorHAnsi"/>
          <w:color w:val="000000" w:themeColor="text1"/>
          <w:sz w:val="21"/>
          <w:szCs w:val="21"/>
          <w:lang w:val="en-US"/>
        </w:rPr>
        <w:t xml:space="preserve"> two-day Clima</w:t>
      </w:r>
      <w:r w:rsidRPr="004801EC">
        <w:rPr>
          <w:rFonts w:cstheme="minorHAnsi"/>
          <w:color w:val="000000" w:themeColor="text1"/>
          <w:sz w:val="21"/>
          <w:szCs w:val="21"/>
          <w:lang w:val="en-US"/>
        </w:rPr>
        <w:t>te Change Working Group meeting</w:t>
      </w:r>
      <w:r w:rsidR="007F3190" w:rsidRPr="004801EC">
        <w:rPr>
          <w:rFonts w:cstheme="minorHAnsi"/>
          <w:color w:val="000000" w:themeColor="text1"/>
          <w:sz w:val="21"/>
          <w:szCs w:val="21"/>
          <w:lang w:val="en-US"/>
        </w:rPr>
        <w:t xml:space="preserve"> hosted by the Philippine government, was held on 12-13 October 2017</w:t>
      </w:r>
      <w:r w:rsidRPr="004801EC">
        <w:rPr>
          <w:rFonts w:cstheme="minorHAnsi"/>
          <w:color w:val="000000" w:themeColor="text1"/>
          <w:sz w:val="21"/>
          <w:szCs w:val="21"/>
          <w:lang w:val="en-US"/>
        </w:rPr>
        <w:t xml:space="preserve"> at the Hote</w:t>
      </w:r>
      <w:r w:rsidR="00FC388D" w:rsidRPr="004801EC">
        <w:rPr>
          <w:rFonts w:cstheme="minorHAnsi"/>
          <w:color w:val="000000" w:themeColor="text1"/>
          <w:sz w:val="21"/>
          <w:szCs w:val="21"/>
          <w:lang w:val="en-US"/>
        </w:rPr>
        <w:t xml:space="preserve">l Kimberly in </w:t>
      </w:r>
      <w:r w:rsidRPr="004801EC">
        <w:rPr>
          <w:rFonts w:cstheme="minorHAnsi"/>
          <w:color w:val="000000" w:themeColor="text1"/>
          <w:sz w:val="21"/>
          <w:szCs w:val="21"/>
          <w:lang w:val="en-US"/>
        </w:rPr>
        <w:t xml:space="preserve">Manila.  </w:t>
      </w:r>
      <w:r w:rsidR="007F3190" w:rsidRPr="004801EC">
        <w:rPr>
          <w:rFonts w:cstheme="minorHAnsi"/>
          <w:color w:val="000000" w:themeColor="text1"/>
          <w:sz w:val="21"/>
          <w:szCs w:val="21"/>
          <w:lang w:val="en-US"/>
        </w:rPr>
        <w:t xml:space="preserve">NCC representatives of Indonesia, Malaysia, Philippines, Papua New Guinea and Solomon Islands attended the meeting. Commissioner Noel Antonio </w:t>
      </w:r>
      <w:proofErr w:type="spellStart"/>
      <w:r w:rsidR="007F3190" w:rsidRPr="004801EC">
        <w:rPr>
          <w:rFonts w:cstheme="minorHAnsi"/>
          <w:color w:val="000000" w:themeColor="text1"/>
          <w:sz w:val="21"/>
          <w:szCs w:val="21"/>
          <w:lang w:val="en-US"/>
        </w:rPr>
        <w:t>Gaerlan</w:t>
      </w:r>
      <w:proofErr w:type="spellEnd"/>
      <w:r w:rsidR="007F3190" w:rsidRPr="004801EC">
        <w:rPr>
          <w:rFonts w:cstheme="minorHAnsi"/>
          <w:color w:val="000000" w:themeColor="text1"/>
          <w:sz w:val="21"/>
          <w:szCs w:val="21"/>
          <w:lang w:val="en-US"/>
        </w:rPr>
        <w:t xml:space="preserve"> of the Philippine Climate Change Commission (</w:t>
      </w:r>
      <w:r w:rsidRPr="004801EC">
        <w:rPr>
          <w:rFonts w:cstheme="minorHAnsi"/>
          <w:color w:val="000000" w:themeColor="text1"/>
          <w:sz w:val="21"/>
          <w:szCs w:val="21"/>
          <w:lang w:val="en-US"/>
        </w:rPr>
        <w:t>P</w:t>
      </w:r>
      <w:r w:rsidR="007F3190" w:rsidRPr="004801EC">
        <w:rPr>
          <w:rFonts w:cstheme="minorHAnsi"/>
          <w:color w:val="000000" w:themeColor="text1"/>
          <w:sz w:val="21"/>
          <w:szCs w:val="21"/>
          <w:lang w:val="en-US"/>
        </w:rPr>
        <w:t xml:space="preserve">CCC) highlighted the importance of the meeting </w:t>
      </w:r>
      <w:r w:rsidRPr="004801EC">
        <w:rPr>
          <w:rFonts w:cstheme="minorHAnsi"/>
          <w:color w:val="000000" w:themeColor="text1"/>
          <w:sz w:val="21"/>
          <w:szCs w:val="21"/>
          <w:lang w:val="en-US"/>
        </w:rPr>
        <w:t>as well as t</w:t>
      </w:r>
      <w:r w:rsidR="007F3190" w:rsidRPr="004801EC">
        <w:rPr>
          <w:rFonts w:cstheme="minorHAnsi"/>
          <w:color w:val="000000" w:themeColor="text1"/>
          <w:sz w:val="21"/>
          <w:szCs w:val="21"/>
          <w:lang w:val="en-US"/>
        </w:rPr>
        <w:t xml:space="preserve">he value of </w:t>
      </w:r>
      <w:r w:rsidR="000B0AAF" w:rsidRPr="004801EC">
        <w:rPr>
          <w:rFonts w:cstheme="minorHAnsi"/>
          <w:color w:val="000000" w:themeColor="text1"/>
          <w:sz w:val="21"/>
          <w:szCs w:val="21"/>
          <w:lang w:val="en-US"/>
        </w:rPr>
        <w:t>individual</w:t>
      </w:r>
      <w:r w:rsidR="007F3190" w:rsidRPr="004801EC">
        <w:rPr>
          <w:rFonts w:cstheme="minorHAnsi"/>
          <w:color w:val="000000" w:themeColor="text1"/>
          <w:sz w:val="21"/>
          <w:szCs w:val="21"/>
          <w:lang w:val="en-US"/>
        </w:rPr>
        <w:t xml:space="preserve">’s input not just to each country but to the CT region as well. </w:t>
      </w:r>
    </w:p>
    <w:p w14:paraId="1487CD2B" w14:textId="77777777" w:rsidR="00FC388D" w:rsidRPr="004801EC" w:rsidRDefault="00FC388D" w:rsidP="00FC388D">
      <w:pPr>
        <w:spacing w:after="0" w:line="240" w:lineRule="auto"/>
        <w:jc w:val="both"/>
        <w:rPr>
          <w:rFonts w:cstheme="minorHAnsi"/>
          <w:color w:val="000000" w:themeColor="text1"/>
          <w:sz w:val="21"/>
          <w:szCs w:val="21"/>
          <w:lang w:val="en-US"/>
        </w:rPr>
      </w:pPr>
    </w:p>
    <w:p w14:paraId="368946BC" w14:textId="21B2E734" w:rsidR="00F611D6" w:rsidRPr="004801EC" w:rsidRDefault="00F611D6" w:rsidP="00FC388D">
      <w:pPr>
        <w:pStyle w:val="NoSpacing"/>
        <w:jc w:val="both"/>
        <w:rPr>
          <w:rFonts w:cstheme="minorHAnsi"/>
          <w:color w:val="000000" w:themeColor="text1"/>
          <w:sz w:val="21"/>
          <w:szCs w:val="21"/>
        </w:rPr>
      </w:pPr>
      <w:r w:rsidRPr="004801EC">
        <w:rPr>
          <w:rFonts w:cstheme="minorHAnsi"/>
          <w:color w:val="000000" w:themeColor="text1"/>
          <w:sz w:val="21"/>
          <w:szCs w:val="21"/>
        </w:rPr>
        <w:t xml:space="preserve">Apart </w:t>
      </w:r>
      <w:r w:rsidR="000B0AAF" w:rsidRPr="004801EC">
        <w:rPr>
          <w:rFonts w:cstheme="minorHAnsi"/>
          <w:color w:val="000000" w:themeColor="text1"/>
          <w:sz w:val="21"/>
          <w:szCs w:val="21"/>
        </w:rPr>
        <w:t xml:space="preserve">from </w:t>
      </w:r>
      <w:r w:rsidRPr="004801EC">
        <w:rPr>
          <w:rFonts w:cstheme="minorHAnsi"/>
          <w:color w:val="000000" w:themeColor="text1"/>
          <w:sz w:val="21"/>
          <w:szCs w:val="21"/>
        </w:rPr>
        <w:t xml:space="preserve">the activities conducted, discussions about </w:t>
      </w:r>
      <w:r w:rsidR="007C28D5" w:rsidRPr="004801EC">
        <w:rPr>
          <w:rFonts w:cstheme="minorHAnsi"/>
          <w:color w:val="000000" w:themeColor="text1"/>
          <w:sz w:val="21"/>
          <w:szCs w:val="21"/>
        </w:rPr>
        <w:t xml:space="preserve">the establishment of </w:t>
      </w:r>
      <w:r w:rsidR="00572EBF" w:rsidRPr="004801EC">
        <w:rPr>
          <w:rFonts w:cstheme="minorHAnsi"/>
          <w:color w:val="000000" w:themeColor="text1"/>
          <w:sz w:val="21"/>
          <w:szCs w:val="21"/>
        </w:rPr>
        <w:t xml:space="preserve">National </w:t>
      </w:r>
      <w:proofErr w:type="spellStart"/>
      <w:r w:rsidR="00572EBF" w:rsidRPr="004801EC">
        <w:rPr>
          <w:rFonts w:cstheme="minorHAnsi"/>
          <w:color w:val="000000" w:themeColor="text1"/>
          <w:sz w:val="21"/>
          <w:szCs w:val="21"/>
        </w:rPr>
        <w:t>Centers</w:t>
      </w:r>
      <w:proofErr w:type="spellEnd"/>
      <w:r w:rsidR="00572EBF" w:rsidRPr="004801EC">
        <w:rPr>
          <w:rFonts w:cstheme="minorHAnsi"/>
          <w:color w:val="000000" w:themeColor="text1"/>
          <w:sz w:val="21"/>
          <w:szCs w:val="21"/>
        </w:rPr>
        <w:t xml:space="preserve"> of Excellence (COE) on Climate Change Adaptation for marine and coastal environments</w:t>
      </w:r>
      <w:r w:rsidRPr="004801EC">
        <w:rPr>
          <w:rFonts w:cstheme="minorHAnsi"/>
          <w:color w:val="000000" w:themeColor="text1"/>
          <w:sz w:val="21"/>
          <w:szCs w:val="21"/>
        </w:rPr>
        <w:t xml:space="preserve"> </w:t>
      </w:r>
      <w:r w:rsidR="007C28D5" w:rsidRPr="004801EC">
        <w:rPr>
          <w:rFonts w:cstheme="minorHAnsi"/>
          <w:color w:val="000000" w:themeColor="text1"/>
          <w:sz w:val="21"/>
          <w:szCs w:val="21"/>
        </w:rPr>
        <w:t xml:space="preserve">at the regional and national levels </w:t>
      </w:r>
      <w:r w:rsidRPr="004801EC">
        <w:rPr>
          <w:rFonts w:cstheme="minorHAnsi"/>
          <w:color w:val="000000" w:themeColor="text1"/>
          <w:sz w:val="21"/>
          <w:szCs w:val="21"/>
        </w:rPr>
        <w:t>are still ongoing</w:t>
      </w:r>
      <w:r w:rsidR="00572EBF" w:rsidRPr="004801EC">
        <w:rPr>
          <w:rFonts w:cstheme="minorHAnsi"/>
          <w:color w:val="000000" w:themeColor="text1"/>
          <w:sz w:val="21"/>
          <w:szCs w:val="21"/>
        </w:rPr>
        <w:t>.</w:t>
      </w:r>
      <w:r w:rsidR="00FC388D" w:rsidRPr="004801EC">
        <w:rPr>
          <w:rFonts w:cstheme="minorHAnsi"/>
          <w:color w:val="000000" w:themeColor="text1"/>
          <w:sz w:val="21"/>
          <w:szCs w:val="21"/>
        </w:rPr>
        <w:t xml:space="preserve">  During the </w:t>
      </w:r>
      <w:r w:rsidR="007C28D5" w:rsidRPr="004801EC">
        <w:rPr>
          <w:rFonts w:cstheme="minorHAnsi"/>
          <w:color w:val="000000" w:themeColor="text1"/>
          <w:sz w:val="21"/>
          <w:szCs w:val="21"/>
        </w:rPr>
        <w:t>SOM</w:t>
      </w:r>
      <w:r w:rsidR="00FC388D" w:rsidRPr="004801EC">
        <w:rPr>
          <w:rFonts w:cstheme="minorHAnsi"/>
          <w:color w:val="000000" w:themeColor="text1"/>
          <w:sz w:val="21"/>
          <w:szCs w:val="21"/>
        </w:rPr>
        <w:t>-13</w:t>
      </w:r>
      <w:r w:rsidR="007C28D5" w:rsidRPr="004801EC">
        <w:rPr>
          <w:rFonts w:cstheme="minorHAnsi"/>
          <w:color w:val="000000" w:themeColor="text1"/>
          <w:sz w:val="21"/>
          <w:szCs w:val="21"/>
        </w:rPr>
        <w:t xml:space="preserve">, senior officials tasked the working group to further develop the TOR for the establishment of the CT COE on climate change adaptation. </w:t>
      </w:r>
      <w:r w:rsidR="005316DF" w:rsidRPr="004801EC">
        <w:rPr>
          <w:rFonts w:cstheme="minorHAnsi"/>
          <w:color w:val="000000" w:themeColor="text1"/>
          <w:sz w:val="21"/>
          <w:szCs w:val="21"/>
        </w:rPr>
        <w:t xml:space="preserve">In the same meeting, </w:t>
      </w:r>
      <w:r w:rsidR="007C28D5" w:rsidRPr="004801EC">
        <w:rPr>
          <w:rFonts w:cstheme="minorHAnsi"/>
          <w:color w:val="000000" w:themeColor="text1"/>
          <w:sz w:val="21"/>
          <w:szCs w:val="21"/>
        </w:rPr>
        <w:t xml:space="preserve">the senior officials adopted the regional work plan on Blue Carbon Initiative for carbon storage </w:t>
      </w:r>
      <w:proofErr w:type="gramStart"/>
      <w:r w:rsidR="007C28D5" w:rsidRPr="004801EC">
        <w:rPr>
          <w:rFonts w:cstheme="minorHAnsi"/>
          <w:color w:val="000000" w:themeColor="text1"/>
          <w:sz w:val="21"/>
          <w:szCs w:val="21"/>
        </w:rPr>
        <w:t>as a means to</w:t>
      </w:r>
      <w:proofErr w:type="gramEnd"/>
      <w:r w:rsidR="007C28D5" w:rsidRPr="004801EC">
        <w:rPr>
          <w:rFonts w:cstheme="minorHAnsi"/>
          <w:color w:val="000000" w:themeColor="text1"/>
          <w:sz w:val="21"/>
          <w:szCs w:val="21"/>
        </w:rPr>
        <w:t xml:space="preserve"> maintain healthy </w:t>
      </w:r>
      <w:r w:rsidR="007C28D5" w:rsidRPr="004801EC">
        <w:rPr>
          <w:rFonts w:cstheme="minorHAnsi"/>
          <w:color w:val="000000" w:themeColor="text1"/>
          <w:sz w:val="21"/>
          <w:szCs w:val="21"/>
        </w:rPr>
        <w:lastRenderedPageBreak/>
        <w:t>marine and coastal ecosystem.</w:t>
      </w:r>
      <w:r w:rsidR="00866DFB" w:rsidRPr="004801EC">
        <w:rPr>
          <w:rFonts w:cstheme="minorHAnsi"/>
          <w:color w:val="000000" w:themeColor="text1"/>
          <w:sz w:val="21"/>
          <w:szCs w:val="21"/>
        </w:rPr>
        <w:t xml:space="preserve">  </w:t>
      </w:r>
      <w:r w:rsidRPr="004801EC">
        <w:rPr>
          <w:rFonts w:cstheme="minorHAnsi"/>
          <w:color w:val="000000" w:themeColor="text1"/>
          <w:sz w:val="21"/>
          <w:szCs w:val="21"/>
        </w:rPr>
        <w:t xml:space="preserve">The WWF, Government of Australia, the Nature Conservancy and Conservation International have been providing technical support to the Working Group. </w:t>
      </w:r>
      <w:r w:rsidR="00346642" w:rsidRPr="004801EC">
        <w:rPr>
          <w:rFonts w:cstheme="minorHAnsi"/>
          <w:color w:val="000000" w:themeColor="text1"/>
          <w:sz w:val="21"/>
          <w:szCs w:val="21"/>
        </w:rPr>
        <w:t xml:space="preserve"> </w:t>
      </w:r>
      <w:r w:rsidRPr="004801EC">
        <w:rPr>
          <w:rFonts w:cstheme="minorHAnsi"/>
          <w:color w:val="000000" w:themeColor="text1"/>
          <w:sz w:val="21"/>
          <w:szCs w:val="21"/>
        </w:rPr>
        <w:t xml:space="preserve">The focal points of the CCA Working Group in the CT6 countries are shown in Table </w:t>
      </w:r>
      <w:r w:rsidR="005316DF" w:rsidRPr="004801EC">
        <w:rPr>
          <w:rFonts w:cstheme="minorHAnsi"/>
          <w:color w:val="000000" w:themeColor="text1"/>
          <w:sz w:val="21"/>
          <w:szCs w:val="21"/>
        </w:rPr>
        <w:t>7</w:t>
      </w:r>
      <w:r w:rsidRPr="004801EC">
        <w:rPr>
          <w:rFonts w:cstheme="minorHAnsi"/>
          <w:color w:val="000000" w:themeColor="text1"/>
          <w:sz w:val="21"/>
          <w:szCs w:val="21"/>
        </w:rPr>
        <w:t>.</w:t>
      </w:r>
    </w:p>
    <w:p w14:paraId="66F0C1B7" w14:textId="3D447082" w:rsidR="00F611D6" w:rsidRPr="004801EC" w:rsidRDefault="00F611D6" w:rsidP="00FC388D">
      <w:pPr>
        <w:pStyle w:val="NoSpacing"/>
        <w:jc w:val="both"/>
        <w:rPr>
          <w:rFonts w:cstheme="minorHAnsi"/>
          <w:color w:val="000000" w:themeColor="text1"/>
          <w:sz w:val="21"/>
          <w:szCs w:val="21"/>
        </w:rPr>
      </w:pPr>
    </w:p>
    <w:p w14:paraId="371470C0" w14:textId="1CE5AA4F" w:rsidR="00F611D6" w:rsidRPr="004801EC" w:rsidRDefault="00F611D6" w:rsidP="00F611D6">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5316DF" w:rsidRPr="004801EC">
        <w:rPr>
          <w:rFonts w:cstheme="minorHAnsi"/>
          <w:b/>
          <w:color w:val="000000" w:themeColor="text1"/>
          <w:sz w:val="21"/>
          <w:szCs w:val="21"/>
        </w:rPr>
        <w:t>7.</w:t>
      </w:r>
      <w:r w:rsidRPr="004801EC">
        <w:rPr>
          <w:rFonts w:cstheme="minorHAnsi"/>
          <w:b/>
          <w:color w:val="000000" w:themeColor="text1"/>
          <w:sz w:val="21"/>
          <w:szCs w:val="21"/>
        </w:rPr>
        <w:t xml:space="preserve"> Focal points of the MPA Working Group from CT6 member countries. </w:t>
      </w:r>
    </w:p>
    <w:p w14:paraId="2636458D" w14:textId="77777777" w:rsidR="00F611D6" w:rsidRPr="004801EC" w:rsidRDefault="00F611D6" w:rsidP="00F611D6">
      <w:pPr>
        <w:pStyle w:val="NoSpacing"/>
        <w:jc w:val="both"/>
        <w:rPr>
          <w:rFonts w:cstheme="minorHAnsi"/>
          <w:color w:val="000000" w:themeColor="text1"/>
          <w:sz w:val="21"/>
          <w:szCs w:val="21"/>
        </w:rPr>
      </w:pPr>
    </w:p>
    <w:tbl>
      <w:tblPr>
        <w:tblStyle w:val="TableGrid"/>
        <w:tblW w:w="0" w:type="auto"/>
        <w:tblLook w:val="04A0" w:firstRow="1" w:lastRow="0" w:firstColumn="1" w:lastColumn="0" w:noHBand="0" w:noVBand="1"/>
      </w:tblPr>
      <w:tblGrid>
        <w:gridCol w:w="2405"/>
        <w:gridCol w:w="6804"/>
      </w:tblGrid>
      <w:tr w:rsidR="00F611D6" w:rsidRPr="004801EC" w14:paraId="76EDC660" w14:textId="77777777" w:rsidTr="00FC388D">
        <w:tc>
          <w:tcPr>
            <w:tcW w:w="2405" w:type="dxa"/>
            <w:shd w:val="clear" w:color="auto" w:fill="92D050"/>
          </w:tcPr>
          <w:p w14:paraId="0B16F6DC" w14:textId="77777777" w:rsidR="00F611D6" w:rsidRPr="004801EC" w:rsidRDefault="00F611D6"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Member Country</w:t>
            </w:r>
          </w:p>
        </w:tc>
        <w:tc>
          <w:tcPr>
            <w:tcW w:w="6804" w:type="dxa"/>
            <w:shd w:val="clear" w:color="auto" w:fill="92D050"/>
          </w:tcPr>
          <w:p w14:paraId="0B091816" w14:textId="77777777" w:rsidR="00F611D6" w:rsidRPr="004801EC" w:rsidRDefault="00F611D6"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Focal Points</w:t>
            </w:r>
          </w:p>
        </w:tc>
      </w:tr>
      <w:tr w:rsidR="00F611D6" w:rsidRPr="004801EC" w14:paraId="5D8633FC" w14:textId="77777777" w:rsidTr="00FC388D">
        <w:tc>
          <w:tcPr>
            <w:tcW w:w="2405" w:type="dxa"/>
          </w:tcPr>
          <w:p w14:paraId="1AE04E88" w14:textId="57E1523D"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Malaysia (Chair)</w:t>
            </w:r>
          </w:p>
        </w:tc>
        <w:tc>
          <w:tcPr>
            <w:tcW w:w="6804" w:type="dxa"/>
          </w:tcPr>
          <w:p w14:paraId="5ECA3453" w14:textId="2713B566"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Mr. </w:t>
            </w:r>
            <w:proofErr w:type="spellStart"/>
            <w:r w:rsidRPr="004801EC">
              <w:rPr>
                <w:rFonts w:cstheme="minorHAnsi"/>
                <w:color w:val="000000" w:themeColor="text1"/>
                <w:sz w:val="21"/>
                <w:szCs w:val="21"/>
              </w:rPr>
              <w:t>Kepten</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Zaharuddin</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Mohd</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Maideen</w:t>
            </w:r>
            <w:proofErr w:type="spellEnd"/>
          </w:p>
          <w:p w14:paraId="59692624" w14:textId="77777777"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Deputy Undersecretary </w:t>
            </w:r>
          </w:p>
          <w:p w14:paraId="220CAA30" w14:textId="77777777" w:rsidR="00782D1D"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Ministry of Science, Technology and Innovation (MOSTI)</w:t>
            </w:r>
          </w:p>
          <w:p w14:paraId="4864C92A" w14:textId="5AE9B29A"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w:t>
            </w:r>
            <w:proofErr w:type="spellStart"/>
            <w:r w:rsidRPr="004801EC">
              <w:rPr>
                <w:rFonts w:cstheme="minorHAnsi"/>
                <w:color w:val="000000" w:themeColor="text1"/>
                <w:sz w:val="21"/>
                <w:szCs w:val="21"/>
              </w:rPr>
              <w:t>Dr.</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Ejria</w:t>
            </w:r>
            <w:proofErr w:type="spellEnd"/>
            <w:r w:rsidRPr="004801EC">
              <w:rPr>
                <w:rFonts w:cstheme="minorHAnsi"/>
                <w:color w:val="000000" w:themeColor="text1"/>
                <w:sz w:val="21"/>
                <w:szCs w:val="21"/>
              </w:rPr>
              <w:t xml:space="preserve"> Saleh</w:t>
            </w:r>
          </w:p>
        </w:tc>
      </w:tr>
      <w:tr w:rsidR="00F611D6" w:rsidRPr="004801EC" w14:paraId="45ED05F3" w14:textId="77777777" w:rsidTr="00FC388D">
        <w:tc>
          <w:tcPr>
            <w:tcW w:w="2405" w:type="dxa"/>
          </w:tcPr>
          <w:p w14:paraId="008541B0" w14:textId="2C642ECC"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Indonesia</w:t>
            </w:r>
          </w:p>
        </w:tc>
        <w:tc>
          <w:tcPr>
            <w:tcW w:w="6804" w:type="dxa"/>
          </w:tcPr>
          <w:p w14:paraId="675131EE" w14:textId="4CFC0866"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Mr. Sri </w:t>
            </w:r>
            <w:proofErr w:type="spellStart"/>
            <w:r w:rsidRPr="004801EC">
              <w:rPr>
                <w:rFonts w:cstheme="minorHAnsi"/>
                <w:color w:val="000000" w:themeColor="text1"/>
                <w:sz w:val="21"/>
                <w:szCs w:val="21"/>
              </w:rPr>
              <w:t>Tantri</w:t>
            </w:r>
            <w:proofErr w:type="spellEnd"/>
            <w:r w:rsidRPr="004801EC">
              <w:rPr>
                <w:rFonts w:cstheme="minorHAnsi"/>
                <w:color w:val="000000" w:themeColor="text1"/>
                <w:sz w:val="21"/>
                <w:szCs w:val="21"/>
              </w:rPr>
              <w:t xml:space="preserve"> Arundhati</w:t>
            </w:r>
          </w:p>
          <w:p w14:paraId="650DB5C5" w14:textId="77777777" w:rsidR="00122455"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Ministry of Environment and Forestry </w:t>
            </w:r>
          </w:p>
          <w:p w14:paraId="085BD452" w14:textId="3D46ED63"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w:t>
            </w:r>
            <w:commentRangeStart w:id="21"/>
            <w:proofErr w:type="spellStart"/>
            <w:r w:rsidRPr="004801EC">
              <w:rPr>
                <w:rFonts w:cstheme="minorHAnsi"/>
                <w:color w:val="000000" w:themeColor="text1"/>
                <w:sz w:val="21"/>
                <w:szCs w:val="21"/>
              </w:rPr>
              <w:t>Nuraieni</w:t>
            </w:r>
            <w:commentRangeEnd w:id="21"/>
            <w:proofErr w:type="spellEnd"/>
            <w:r w:rsidR="00EE7439">
              <w:rPr>
                <w:rStyle w:val="CommentReference"/>
              </w:rPr>
              <w:commentReference w:id="21"/>
            </w:r>
          </w:p>
        </w:tc>
      </w:tr>
      <w:tr w:rsidR="00F611D6" w:rsidRPr="004801EC" w14:paraId="123C7CB9" w14:textId="77777777" w:rsidTr="00FC388D">
        <w:tc>
          <w:tcPr>
            <w:tcW w:w="2405" w:type="dxa"/>
          </w:tcPr>
          <w:p w14:paraId="310A074B" w14:textId="3DB1AECF"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Papua New Guinea</w:t>
            </w:r>
          </w:p>
        </w:tc>
        <w:tc>
          <w:tcPr>
            <w:tcW w:w="6804" w:type="dxa"/>
          </w:tcPr>
          <w:p w14:paraId="04D0F490" w14:textId="7687DC14"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Dir. Kay Kumaras </w:t>
            </w:r>
            <w:proofErr w:type="spellStart"/>
            <w:r w:rsidRPr="004801EC">
              <w:rPr>
                <w:rFonts w:cstheme="minorHAnsi"/>
                <w:color w:val="000000" w:themeColor="text1"/>
                <w:sz w:val="21"/>
                <w:szCs w:val="21"/>
              </w:rPr>
              <w:t>Kalim</w:t>
            </w:r>
            <w:proofErr w:type="spellEnd"/>
            <w:r w:rsidRPr="004801EC">
              <w:rPr>
                <w:rFonts w:cstheme="minorHAnsi"/>
                <w:color w:val="000000" w:themeColor="text1"/>
                <w:sz w:val="21"/>
                <w:szCs w:val="21"/>
              </w:rPr>
              <w:t xml:space="preserve"> </w:t>
            </w:r>
          </w:p>
          <w:p w14:paraId="2DC1448A" w14:textId="77777777"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Director</w:t>
            </w:r>
          </w:p>
          <w:p w14:paraId="0501E38C" w14:textId="77777777" w:rsidR="00782D1D"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Conservation and Environment Protection Agency </w:t>
            </w:r>
          </w:p>
          <w:p w14:paraId="25FA668A" w14:textId="52759C81"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w:t>
            </w:r>
            <w:proofErr w:type="spellStart"/>
            <w:r w:rsidRPr="004801EC">
              <w:rPr>
                <w:rFonts w:cstheme="minorHAnsi"/>
                <w:color w:val="000000" w:themeColor="text1"/>
                <w:sz w:val="21"/>
                <w:szCs w:val="21"/>
              </w:rPr>
              <w:t>Iki</w:t>
            </w:r>
            <w:proofErr w:type="spellEnd"/>
            <w:r w:rsidRPr="004801EC">
              <w:rPr>
                <w:rFonts w:cstheme="minorHAnsi"/>
                <w:color w:val="000000" w:themeColor="text1"/>
                <w:sz w:val="21"/>
                <w:szCs w:val="21"/>
              </w:rPr>
              <w:t xml:space="preserve"> Peter</w:t>
            </w:r>
          </w:p>
        </w:tc>
      </w:tr>
      <w:tr w:rsidR="00F611D6" w:rsidRPr="004801EC" w14:paraId="3E066AB5" w14:textId="77777777" w:rsidTr="00FC388D">
        <w:tc>
          <w:tcPr>
            <w:tcW w:w="2405" w:type="dxa"/>
          </w:tcPr>
          <w:p w14:paraId="35898EB6" w14:textId="0662C0A5"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Philippines</w:t>
            </w:r>
          </w:p>
        </w:tc>
        <w:tc>
          <w:tcPr>
            <w:tcW w:w="6804" w:type="dxa"/>
          </w:tcPr>
          <w:p w14:paraId="06CC60A0" w14:textId="2BA6A782" w:rsidR="007C28D5" w:rsidRPr="004801EC" w:rsidRDefault="007C28D5" w:rsidP="00193D9D">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USec</w:t>
            </w:r>
            <w:proofErr w:type="spellEnd"/>
            <w:r w:rsidRPr="004801EC">
              <w:rPr>
                <w:rFonts w:cstheme="minorHAnsi"/>
                <w:color w:val="000000" w:themeColor="text1"/>
                <w:sz w:val="21"/>
                <w:szCs w:val="21"/>
              </w:rPr>
              <w:t xml:space="preserve">. Noel Antonio </w:t>
            </w:r>
            <w:proofErr w:type="spellStart"/>
            <w:r w:rsidRPr="004801EC">
              <w:rPr>
                <w:rFonts w:cstheme="minorHAnsi"/>
                <w:color w:val="000000" w:themeColor="text1"/>
                <w:sz w:val="21"/>
                <w:szCs w:val="21"/>
              </w:rPr>
              <w:t>Gaerlan</w:t>
            </w:r>
            <w:proofErr w:type="spellEnd"/>
          </w:p>
          <w:p w14:paraId="7635BAEF" w14:textId="77777777"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Undersecretary</w:t>
            </w:r>
          </w:p>
          <w:p w14:paraId="2780F74D" w14:textId="77777777" w:rsidR="00782D1D"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Climate Change Commission</w:t>
            </w:r>
          </w:p>
          <w:p w14:paraId="774C1D21" w14:textId="199C190B"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Alexis </w:t>
            </w:r>
            <w:proofErr w:type="spellStart"/>
            <w:r w:rsidRPr="004801EC">
              <w:rPr>
                <w:rFonts w:cstheme="minorHAnsi"/>
                <w:color w:val="000000" w:themeColor="text1"/>
                <w:sz w:val="21"/>
                <w:szCs w:val="21"/>
              </w:rPr>
              <w:t>Lapiz</w:t>
            </w:r>
            <w:proofErr w:type="spellEnd"/>
          </w:p>
        </w:tc>
      </w:tr>
      <w:tr w:rsidR="00F611D6" w:rsidRPr="004801EC" w14:paraId="7BD96AD8" w14:textId="77777777" w:rsidTr="00FC388D">
        <w:tc>
          <w:tcPr>
            <w:tcW w:w="2405" w:type="dxa"/>
          </w:tcPr>
          <w:p w14:paraId="17387501" w14:textId="79ABEB1D"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Solomon Islands</w:t>
            </w:r>
          </w:p>
        </w:tc>
        <w:tc>
          <w:tcPr>
            <w:tcW w:w="6804" w:type="dxa"/>
          </w:tcPr>
          <w:p w14:paraId="6972C6D2" w14:textId="77777777" w:rsidR="007C28D5"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Agnetha </w:t>
            </w:r>
            <w:proofErr w:type="spellStart"/>
            <w:r w:rsidRPr="004801EC">
              <w:rPr>
                <w:rFonts w:cstheme="minorHAnsi"/>
                <w:color w:val="000000" w:themeColor="text1"/>
                <w:sz w:val="21"/>
                <w:szCs w:val="21"/>
              </w:rPr>
              <w:t>Vave-Karamui</w:t>
            </w:r>
            <w:proofErr w:type="spellEnd"/>
          </w:p>
          <w:p w14:paraId="552FA4B6" w14:textId="77777777" w:rsidR="00820A26" w:rsidRPr="004801EC" w:rsidRDefault="007C28D5" w:rsidP="00820A26">
            <w:pPr>
              <w:pStyle w:val="NoSpacing"/>
              <w:jc w:val="both"/>
              <w:rPr>
                <w:rFonts w:cstheme="minorHAnsi"/>
                <w:color w:val="000000" w:themeColor="text1"/>
                <w:sz w:val="21"/>
                <w:szCs w:val="21"/>
              </w:rPr>
            </w:pPr>
            <w:r w:rsidRPr="004801EC">
              <w:rPr>
                <w:rFonts w:cstheme="minorHAnsi"/>
                <w:color w:val="000000" w:themeColor="text1"/>
                <w:sz w:val="21"/>
                <w:szCs w:val="21"/>
              </w:rPr>
              <w:t>Chief Conservation Officer</w:t>
            </w:r>
            <w:r w:rsidR="00820A26" w:rsidRPr="004801EC">
              <w:rPr>
                <w:rFonts w:cstheme="minorHAnsi"/>
                <w:color w:val="000000" w:themeColor="text1"/>
                <w:sz w:val="21"/>
                <w:szCs w:val="21"/>
              </w:rPr>
              <w:t xml:space="preserve">, MECDM </w:t>
            </w:r>
          </w:p>
          <w:p w14:paraId="06E43532" w14:textId="60A5D6D5" w:rsidR="00F611D6" w:rsidRPr="004801EC" w:rsidRDefault="007C28D5" w:rsidP="00820A26">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Nancy </w:t>
            </w:r>
            <w:proofErr w:type="spellStart"/>
            <w:r w:rsidRPr="004801EC">
              <w:rPr>
                <w:rFonts w:cstheme="minorHAnsi"/>
                <w:color w:val="000000" w:themeColor="text1"/>
                <w:sz w:val="21"/>
                <w:szCs w:val="21"/>
              </w:rPr>
              <w:t>Diamana</w:t>
            </w:r>
            <w:proofErr w:type="spellEnd"/>
            <w:r w:rsidRPr="004801EC">
              <w:rPr>
                <w:rFonts w:cstheme="minorHAnsi"/>
                <w:color w:val="000000" w:themeColor="text1"/>
                <w:sz w:val="21"/>
                <w:szCs w:val="21"/>
              </w:rPr>
              <w:t xml:space="preserve"> and Nelly </w:t>
            </w:r>
            <w:proofErr w:type="spellStart"/>
            <w:r w:rsidRPr="004801EC">
              <w:rPr>
                <w:rFonts w:cstheme="minorHAnsi"/>
                <w:color w:val="000000" w:themeColor="text1"/>
                <w:sz w:val="21"/>
                <w:szCs w:val="21"/>
              </w:rPr>
              <w:t>Kere</w:t>
            </w:r>
            <w:proofErr w:type="spellEnd"/>
          </w:p>
        </w:tc>
      </w:tr>
      <w:tr w:rsidR="00F611D6" w:rsidRPr="004801EC" w14:paraId="6BB037FE" w14:textId="77777777" w:rsidTr="00FC388D">
        <w:tc>
          <w:tcPr>
            <w:tcW w:w="2405" w:type="dxa"/>
          </w:tcPr>
          <w:p w14:paraId="5EE4DCB3" w14:textId="1499D2FA"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Timor-Leste</w:t>
            </w:r>
          </w:p>
        </w:tc>
        <w:tc>
          <w:tcPr>
            <w:tcW w:w="6804" w:type="dxa"/>
          </w:tcPr>
          <w:p w14:paraId="59CACFFC" w14:textId="66A20EB0" w:rsidR="007C28D5" w:rsidRPr="004801EC" w:rsidRDefault="004014BE" w:rsidP="00193D9D">
            <w:pPr>
              <w:pStyle w:val="NoSpacing"/>
              <w:jc w:val="both"/>
              <w:rPr>
                <w:rFonts w:cstheme="minorHAnsi"/>
                <w:color w:val="000000" w:themeColor="text1"/>
                <w:sz w:val="21"/>
                <w:szCs w:val="21"/>
              </w:rPr>
            </w:pPr>
            <w:r>
              <w:rPr>
                <w:rFonts w:cstheme="minorHAnsi"/>
                <w:color w:val="000000" w:themeColor="text1"/>
                <w:sz w:val="21"/>
                <w:szCs w:val="21"/>
              </w:rPr>
              <w:t xml:space="preserve">Mr. </w:t>
            </w:r>
            <w:r w:rsidR="007C28D5" w:rsidRPr="004801EC">
              <w:rPr>
                <w:rFonts w:cstheme="minorHAnsi"/>
                <w:color w:val="000000" w:themeColor="text1"/>
                <w:sz w:val="21"/>
                <w:szCs w:val="21"/>
              </w:rPr>
              <w:t>Rui dos Reis Pires</w:t>
            </w:r>
          </w:p>
          <w:p w14:paraId="792DC374" w14:textId="549FC2ED" w:rsidR="00F611D6" w:rsidRPr="004801EC" w:rsidRDefault="007C28D5" w:rsidP="00193D9D">
            <w:pPr>
              <w:pStyle w:val="NoSpacing"/>
              <w:jc w:val="both"/>
              <w:rPr>
                <w:rFonts w:cstheme="minorHAnsi"/>
                <w:color w:val="000000" w:themeColor="text1"/>
                <w:sz w:val="21"/>
                <w:szCs w:val="21"/>
              </w:rPr>
            </w:pPr>
            <w:r w:rsidRPr="004801EC">
              <w:rPr>
                <w:rFonts w:cstheme="minorHAnsi"/>
                <w:color w:val="000000" w:themeColor="text1"/>
                <w:sz w:val="21"/>
                <w:szCs w:val="21"/>
              </w:rPr>
              <w:t>Ministry of Commerce, Industry and the Environment</w:t>
            </w:r>
          </w:p>
        </w:tc>
      </w:tr>
    </w:tbl>
    <w:p w14:paraId="1E4D373D" w14:textId="134CEED0" w:rsidR="007F3190" w:rsidRPr="004801EC" w:rsidRDefault="007F3190" w:rsidP="00F63E1D">
      <w:pPr>
        <w:pStyle w:val="NoSpacing"/>
        <w:spacing w:line="290" w:lineRule="exact"/>
        <w:rPr>
          <w:rFonts w:cstheme="minorHAnsi"/>
          <w:color w:val="000000" w:themeColor="text1"/>
          <w:sz w:val="21"/>
          <w:szCs w:val="21"/>
        </w:rPr>
      </w:pPr>
    </w:p>
    <w:p w14:paraId="54583464" w14:textId="43B9AA68" w:rsidR="00F63E1D" w:rsidRPr="004801EC" w:rsidRDefault="00FC388D" w:rsidP="00F63E1D">
      <w:pPr>
        <w:pStyle w:val="Heading2"/>
        <w:numPr>
          <w:ilvl w:val="0"/>
          <w:numId w:val="0"/>
        </w:numPr>
        <w:rPr>
          <w:rFonts w:asciiTheme="minorHAnsi" w:hAnsiTheme="minorHAnsi" w:cstheme="minorHAnsi"/>
          <w:sz w:val="21"/>
          <w:szCs w:val="21"/>
        </w:rPr>
      </w:pPr>
      <w:r w:rsidRPr="004801EC">
        <w:rPr>
          <w:rFonts w:asciiTheme="minorHAnsi" w:hAnsiTheme="minorHAnsi" w:cstheme="minorHAnsi"/>
          <w:sz w:val="21"/>
          <w:szCs w:val="21"/>
        </w:rPr>
        <w:t>4</w:t>
      </w:r>
      <w:r w:rsidR="006945CD" w:rsidRPr="004801EC">
        <w:rPr>
          <w:rFonts w:asciiTheme="minorHAnsi" w:hAnsiTheme="minorHAnsi" w:cstheme="minorHAnsi"/>
          <w:sz w:val="21"/>
          <w:szCs w:val="21"/>
        </w:rPr>
        <w:t xml:space="preserve">.5 </w:t>
      </w:r>
      <w:r w:rsidR="00F63E1D" w:rsidRPr="004801EC">
        <w:rPr>
          <w:rFonts w:asciiTheme="minorHAnsi" w:hAnsiTheme="minorHAnsi" w:cstheme="minorHAnsi"/>
          <w:sz w:val="21"/>
          <w:szCs w:val="21"/>
        </w:rPr>
        <w:t xml:space="preserve">Threatened Species </w:t>
      </w:r>
      <w:r w:rsidR="006945CD" w:rsidRPr="004801EC">
        <w:rPr>
          <w:rFonts w:asciiTheme="minorHAnsi" w:hAnsiTheme="minorHAnsi" w:cstheme="minorHAnsi"/>
          <w:sz w:val="21"/>
          <w:szCs w:val="21"/>
        </w:rPr>
        <w:t>(TS) Working Group</w:t>
      </w:r>
    </w:p>
    <w:p w14:paraId="2C760C0E" w14:textId="72DE0B35" w:rsidR="00C7443E" w:rsidRPr="004801EC" w:rsidRDefault="00C7443E" w:rsidP="00FC388D">
      <w:pPr>
        <w:pStyle w:val="NoSpacing"/>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74624" behindDoc="0" locked="0" layoutInCell="1" allowOverlap="1" wp14:anchorId="47B9420A" wp14:editId="767F9C6F">
            <wp:simplePos x="0" y="0"/>
            <wp:positionH relativeFrom="column">
              <wp:posOffset>2891702</wp:posOffset>
            </wp:positionH>
            <wp:positionV relativeFrom="paragraph">
              <wp:posOffset>35559</wp:posOffset>
            </wp:positionV>
            <wp:extent cx="3061424" cy="2028825"/>
            <wp:effectExtent l="0" t="0" r="5715" b="0"/>
            <wp:wrapSquare wrapText="bothSides"/>
            <wp:docPr id="28" name="Picture 7" descr="Foto Coral Triangle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 Coral Triangle Initiativ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1424" cy="202882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4801EC">
        <w:rPr>
          <w:rFonts w:cstheme="minorHAnsi"/>
          <w:color w:val="000000" w:themeColor="text1"/>
          <w:sz w:val="21"/>
          <w:szCs w:val="21"/>
        </w:rPr>
        <w:t>The 1</w:t>
      </w:r>
      <w:r w:rsidRPr="004801EC">
        <w:rPr>
          <w:rFonts w:cstheme="minorHAnsi"/>
          <w:color w:val="000000" w:themeColor="text1"/>
          <w:sz w:val="21"/>
          <w:szCs w:val="21"/>
          <w:vertAlign w:val="superscript"/>
        </w:rPr>
        <w:t>st</w:t>
      </w:r>
      <w:r w:rsidRPr="004801EC">
        <w:rPr>
          <w:rFonts w:cstheme="minorHAnsi"/>
          <w:color w:val="000000" w:themeColor="text1"/>
          <w:sz w:val="21"/>
          <w:szCs w:val="21"/>
        </w:rPr>
        <w:t xml:space="preserve"> CTI-CFF Threatened Species Working Group (TSWG) Meeting was held on 22-23 March </w:t>
      </w:r>
      <w:r w:rsidR="00820A26" w:rsidRPr="004801EC">
        <w:rPr>
          <w:rFonts w:cstheme="minorHAnsi"/>
          <w:color w:val="000000" w:themeColor="text1"/>
          <w:sz w:val="21"/>
          <w:szCs w:val="21"/>
        </w:rPr>
        <w:t>2017 in Putrajaya, Malaysia. The two</w:t>
      </w:r>
      <w:r w:rsidRPr="004801EC">
        <w:rPr>
          <w:rFonts w:cstheme="minorHAnsi"/>
          <w:color w:val="000000" w:themeColor="text1"/>
          <w:sz w:val="21"/>
          <w:szCs w:val="21"/>
        </w:rPr>
        <w:t>-day meeting gathered CTI-CFF N</w:t>
      </w:r>
      <w:r w:rsidR="00820A26" w:rsidRPr="004801EC">
        <w:rPr>
          <w:rFonts w:cstheme="minorHAnsi"/>
          <w:color w:val="000000" w:themeColor="text1"/>
          <w:sz w:val="21"/>
          <w:szCs w:val="21"/>
        </w:rPr>
        <w:t>CCs</w:t>
      </w:r>
      <w:r w:rsidRPr="004801EC">
        <w:rPr>
          <w:rFonts w:cstheme="minorHAnsi"/>
          <w:color w:val="000000" w:themeColor="text1"/>
          <w:sz w:val="21"/>
          <w:szCs w:val="21"/>
        </w:rPr>
        <w:t xml:space="preserve">, TSWG </w:t>
      </w:r>
      <w:r w:rsidR="00820A26" w:rsidRPr="004801EC">
        <w:rPr>
          <w:rFonts w:cstheme="minorHAnsi"/>
          <w:color w:val="000000" w:themeColor="text1"/>
          <w:sz w:val="21"/>
          <w:szCs w:val="21"/>
        </w:rPr>
        <w:t>f</w:t>
      </w:r>
      <w:r w:rsidRPr="004801EC">
        <w:rPr>
          <w:rFonts w:cstheme="minorHAnsi"/>
          <w:color w:val="000000" w:themeColor="text1"/>
          <w:sz w:val="21"/>
          <w:szCs w:val="21"/>
        </w:rPr>
        <w:t xml:space="preserve">ocal points and </w:t>
      </w:r>
      <w:r w:rsidR="00820A26" w:rsidRPr="004801EC">
        <w:rPr>
          <w:rFonts w:cstheme="minorHAnsi"/>
          <w:color w:val="000000" w:themeColor="text1"/>
          <w:sz w:val="21"/>
          <w:szCs w:val="21"/>
        </w:rPr>
        <w:t>partners from CTI-CFF m</w:t>
      </w:r>
      <w:r w:rsidRPr="004801EC">
        <w:rPr>
          <w:rFonts w:cstheme="minorHAnsi"/>
          <w:color w:val="000000" w:themeColor="text1"/>
          <w:sz w:val="21"/>
          <w:szCs w:val="21"/>
        </w:rPr>
        <w:t xml:space="preserve">ember </w:t>
      </w:r>
      <w:r w:rsidR="00820A26" w:rsidRPr="004801EC">
        <w:rPr>
          <w:rFonts w:cstheme="minorHAnsi"/>
          <w:color w:val="000000" w:themeColor="text1"/>
          <w:sz w:val="21"/>
          <w:szCs w:val="21"/>
        </w:rPr>
        <w:t>s</w:t>
      </w:r>
      <w:r w:rsidRPr="004801EC">
        <w:rPr>
          <w:rFonts w:cstheme="minorHAnsi"/>
          <w:color w:val="000000" w:themeColor="text1"/>
          <w:sz w:val="21"/>
          <w:szCs w:val="21"/>
        </w:rPr>
        <w:t>tates (Indonesia</w:t>
      </w:r>
      <w:r w:rsidR="00820A26" w:rsidRPr="004801EC">
        <w:rPr>
          <w:rFonts w:cstheme="minorHAnsi"/>
          <w:color w:val="000000" w:themeColor="text1"/>
          <w:sz w:val="21"/>
          <w:szCs w:val="21"/>
        </w:rPr>
        <w:t>, Malaysia, PNG, Philippines, S</w:t>
      </w:r>
      <w:r w:rsidR="005316DF" w:rsidRPr="004801EC">
        <w:rPr>
          <w:rFonts w:cstheme="minorHAnsi"/>
          <w:color w:val="000000" w:themeColor="text1"/>
          <w:sz w:val="21"/>
          <w:szCs w:val="21"/>
        </w:rPr>
        <w:t>o</w:t>
      </w:r>
      <w:r w:rsidRPr="004801EC">
        <w:rPr>
          <w:rFonts w:cstheme="minorHAnsi"/>
          <w:color w:val="000000" w:themeColor="text1"/>
          <w:sz w:val="21"/>
          <w:szCs w:val="21"/>
        </w:rPr>
        <w:t>lomon Island</w:t>
      </w:r>
      <w:r w:rsidR="005316DF" w:rsidRPr="004801EC">
        <w:rPr>
          <w:rFonts w:cstheme="minorHAnsi"/>
          <w:color w:val="000000" w:themeColor="text1"/>
          <w:sz w:val="21"/>
          <w:szCs w:val="21"/>
        </w:rPr>
        <w:t>s</w:t>
      </w:r>
      <w:r w:rsidRPr="004801EC">
        <w:rPr>
          <w:rFonts w:cstheme="minorHAnsi"/>
          <w:color w:val="000000" w:themeColor="text1"/>
          <w:sz w:val="21"/>
          <w:szCs w:val="21"/>
        </w:rPr>
        <w:t xml:space="preserve">, </w:t>
      </w:r>
      <w:r w:rsidR="00820A26" w:rsidRPr="004801EC">
        <w:rPr>
          <w:rFonts w:cstheme="minorHAnsi"/>
          <w:color w:val="000000" w:themeColor="text1"/>
          <w:sz w:val="21"/>
          <w:szCs w:val="21"/>
        </w:rPr>
        <w:t xml:space="preserve">and </w:t>
      </w:r>
      <w:r w:rsidRPr="004801EC">
        <w:rPr>
          <w:rFonts w:cstheme="minorHAnsi"/>
          <w:color w:val="000000" w:themeColor="text1"/>
          <w:sz w:val="21"/>
          <w:szCs w:val="21"/>
        </w:rPr>
        <w:t xml:space="preserve">Timor-Leste) and formally agreed to develop the region-wide conservation plan for marine turtles, marine mammals and sharks and rays. They also agreed to formulate a Threatened Species Assessment Report based on the current studies, researches and assessments made in the CT Region by the member states and partners to profile the status of the threatened species in the region. Another output of the workshop was the </w:t>
      </w:r>
      <w:r w:rsidR="00820A26" w:rsidRPr="004801EC">
        <w:rPr>
          <w:rFonts w:cstheme="minorHAnsi"/>
          <w:color w:val="000000" w:themeColor="text1"/>
          <w:sz w:val="21"/>
          <w:szCs w:val="21"/>
        </w:rPr>
        <w:t>regional roadmap for Goal 5</w:t>
      </w:r>
      <w:r w:rsidRPr="004801EC">
        <w:rPr>
          <w:rFonts w:cstheme="minorHAnsi"/>
          <w:color w:val="000000" w:themeColor="text1"/>
          <w:sz w:val="21"/>
          <w:szCs w:val="21"/>
        </w:rPr>
        <w:t xml:space="preserve">. </w:t>
      </w:r>
    </w:p>
    <w:p w14:paraId="786F3CC6" w14:textId="5E7B6805" w:rsidR="00820A26" w:rsidRPr="004801EC" w:rsidRDefault="00820A26" w:rsidP="00FC388D">
      <w:pPr>
        <w:pStyle w:val="NoSpacing"/>
        <w:jc w:val="both"/>
        <w:rPr>
          <w:rFonts w:cstheme="minorHAnsi"/>
          <w:color w:val="000000" w:themeColor="text1"/>
          <w:sz w:val="21"/>
          <w:szCs w:val="21"/>
        </w:rPr>
      </w:pPr>
    </w:p>
    <w:p w14:paraId="11573126" w14:textId="2BBEAE64" w:rsidR="0090263B" w:rsidRPr="004801EC" w:rsidRDefault="0090263B" w:rsidP="00FC388D">
      <w:pPr>
        <w:pStyle w:val="NoSpacing"/>
        <w:jc w:val="both"/>
        <w:rPr>
          <w:rFonts w:cstheme="minorHAnsi"/>
          <w:color w:val="000000" w:themeColor="text1"/>
          <w:sz w:val="21"/>
          <w:szCs w:val="21"/>
        </w:rPr>
      </w:pPr>
      <w:r w:rsidRPr="004801EC">
        <w:rPr>
          <w:rFonts w:cstheme="minorHAnsi"/>
          <w:color w:val="000000" w:themeColor="text1"/>
          <w:sz w:val="21"/>
          <w:szCs w:val="21"/>
        </w:rPr>
        <w:t xml:space="preserve">To improve the status of sharks, sea turtles, seabirds, marine mammals, corals, seagrass, mangroves and other identified threatened species, various development </w:t>
      </w:r>
      <w:r w:rsidR="00866DFB" w:rsidRPr="004801EC">
        <w:rPr>
          <w:rFonts w:cstheme="minorHAnsi"/>
          <w:color w:val="000000" w:themeColor="text1"/>
          <w:sz w:val="21"/>
          <w:szCs w:val="21"/>
        </w:rPr>
        <w:t>partners and collaborators were noted to be</w:t>
      </w:r>
      <w:r w:rsidRPr="004801EC">
        <w:rPr>
          <w:rFonts w:cstheme="minorHAnsi"/>
          <w:color w:val="000000" w:themeColor="text1"/>
          <w:sz w:val="21"/>
          <w:szCs w:val="21"/>
        </w:rPr>
        <w:t xml:space="preserve"> conducting threatened species assessment in various parts of the region and for certain species. A region-wide conservation action plan for sharks, turtles and marine mammals was also developed. </w:t>
      </w:r>
    </w:p>
    <w:p w14:paraId="24916CE3" w14:textId="77777777" w:rsidR="0090263B" w:rsidRPr="004801EC" w:rsidRDefault="0090263B" w:rsidP="0090263B">
      <w:pPr>
        <w:pStyle w:val="NoSpacing"/>
        <w:spacing w:line="290" w:lineRule="exact"/>
        <w:jc w:val="both"/>
        <w:rPr>
          <w:rFonts w:cstheme="minorHAnsi"/>
          <w:color w:val="000000" w:themeColor="text1"/>
          <w:sz w:val="21"/>
          <w:szCs w:val="21"/>
        </w:rPr>
      </w:pPr>
    </w:p>
    <w:p w14:paraId="5905416A" w14:textId="0BD70F47" w:rsidR="0090263B" w:rsidRPr="004801EC" w:rsidRDefault="0090263B" w:rsidP="00866DFB">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 xml:space="preserve">Further, adoption and strengthening of local and national legislative, policy and regulatory frameworks as well as regional and international agreements on threatened species are </w:t>
      </w:r>
      <w:r w:rsidR="00866DFB" w:rsidRPr="004801EC">
        <w:rPr>
          <w:rFonts w:cstheme="minorHAnsi"/>
          <w:color w:val="000000" w:themeColor="text1"/>
          <w:sz w:val="21"/>
          <w:szCs w:val="21"/>
        </w:rPr>
        <w:t>ongoing</w:t>
      </w:r>
      <w:r w:rsidRPr="004801EC">
        <w:rPr>
          <w:rFonts w:cstheme="minorHAnsi"/>
          <w:color w:val="000000" w:themeColor="text1"/>
          <w:sz w:val="21"/>
          <w:szCs w:val="21"/>
        </w:rPr>
        <w:t>. At the national level, countries developed various national laws, ordinances and policies to protect the spawning grounds, growth areas, migratory routes and habitats of various threatened species. Most countries are also members or signatories to various international agreements and treaties for the protection of endangered and threatened marine animals.</w:t>
      </w:r>
    </w:p>
    <w:p w14:paraId="7D5A74DA" w14:textId="77777777" w:rsidR="0090263B" w:rsidRPr="004801EC" w:rsidRDefault="0090263B" w:rsidP="00866DFB">
      <w:pPr>
        <w:pStyle w:val="NoSpacing"/>
        <w:rPr>
          <w:rFonts w:cstheme="minorHAnsi"/>
          <w:color w:val="000000" w:themeColor="text1"/>
          <w:sz w:val="21"/>
          <w:szCs w:val="21"/>
        </w:rPr>
      </w:pPr>
    </w:p>
    <w:p w14:paraId="25A92537" w14:textId="6916C184" w:rsidR="0090263B" w:rsidRPr="004801EC" w:rsidRDefault="0090263B"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At the national level, countries had their own capacity building activities supported by their respective governments and, in some cases, by partners such as the Secretariat of the Pacific Regional Environment Programme (SPREP) and SEAFDEC. </w:t>
      </w:r>
    </w:p>
    <w:p w14:paraId="200595F9" w14:textId="77777777" w:rsidR="0090263B" w:rsidRPr="004801EC" w:rsidRDefault="0090263B" w:rsidP="00866DFB">
      <w:pPr>
        <w:pStyle w:val="NoSpacing"/>
        <w:jc w:val="both"/>
        <w:rPr>
          <w:rFonts w:cstheme="minorHAnsi"/>
          <w:color w:val="000000" w:themeColor="text1"/>
          <w:sz w:val="21"/>
          <w:szCs w:val="21"/>
        </w:rPr>
      </w:pPr>
    </w:p>
    <w:p w14:paraId="3F527DD4" w14:textId="61E57633" w:rsidR="00820A26" w:rsidRPr="004801EC" w:rsidRDefault="00820A26" w:rsidP="00866DFB">
      <w:pPr>
        <w:pStyle w:val="NoSpacing"/>
        <w:jc w:val="both"/>
        <w:rPr>
          <w:rFonts w:cstheme="minorHAnsi"/>
          <w:color w:val="000000" w:themeColor="text1"/>
          <w:sz w:val="21"/>
          <w:szCs w:val="21"/>
        </w:rPr>
      </w:pPr>
      <w:r w:rsidRPr="004801EC">
        <w:rPr>
          <w:rFonts w:cstheme="minorHAnsi"/>
          <w:color w:val="000000" w:themeColor="text1"/>
          <w:sz w:val="21"/>
          <w:szCs w:val="21"/>
        </w:rPr>
        <w:t>Another positive development is the Sulu-Sulawesi Seascape Project with the establishment of a network of MPAs on the Philippine side of the transboundary Marine Turtle Protected Area Network (MTPAN) as safe havens for the green turtles (</w:t>
      </w:r>
      <w:r w:rsidRPr="004801EC">
        <w:rPr>
          <w:rFonts w:cstheme="minorHAnsi"/>
          <w:i/>
          <w:color w:val="000000" w:themeColor="text1"/>
          <w:sz w:val="21"/>
          <w:szCs w:val="21"/>
        </w:rPr>
        <w:t>Chelonia mydas</w:t>
      </w:r>
      <w:r w:rsidRPr="004801EC">
        <w:rPr>
          <w:rFonts w:cstheme="minorHAnsi"/>
          <w:color w:val="000000" w:themeColor="text1"/>
          <w:sz w:val="21"/>
          <w:szCs w:val="21"/>
        </w:rPr>
        <w:t>) in Sulu-Sulawesi Seascape. The network was launched dur</w:t>
      </w:r>
      <w:r w:rsidR="005316DF" w:rsidRPr="004801EC">
        <w:rPr>
          <w:rFonts w:cstheme="minorHAnsi"/>
          <w:color w:val="000000" w:themeColor="text1"/>
          <w:sz w:val="21"/>
          <w:szCs w:val="21"/>
        </w:rPr>
        <w:t>i</w:t>
      </w:r>
      <w:r w:rsidRPr="004801EC">
        <w:rPr>
          <w:rFonts w:cstheme="minorHAnsi"/>
          <w:color w:val="000000" w:themeColor="text1"/>
          <w:sz w:val="21"/>
          <w:szCs w:val="21"/>
        </w:rPr>
        <w:t xml:space="preserve">ng a </w:t>
      </w:r>
      <w:proofErr w:type="spellStart"/>
      <w:r w:rsidR="004014BE">
        <w:rPr>
          <w:rFonts w:cstheme="minorHAnsi"/>
          <w:color w:val="000000" w:themeColor="text1"/>
          <w:sz w:val="21"/>
          <w:szCs w:val="21"/>
        </w:rPr>
        <w:t>a</w:t>
      </w:r>
      <w:proofErr w:type="spellEnd"/>
      <w:r w:rsidR="004014BE">
        <w:rPr>
          <w:rFonts w:cstheme="minorHAnsi"/>
          <w:color w:val="000000" w:themeColor="text1"/>
          <w:sz w:val="21"/>
          <w:szCs w:val="21"/>
        </w:rPr>
        <w:t xml:space="preserve"> side vent at the </w:t>
      </w:r>
      <w:r w:rsidRPr="004801EC">
        <w:rPr>
          <w:rFonts w:cstheme="minorHAnsi"/>
          <w:color w:val="000000" w:themeColor="text1"/>
          <w:sz w:val="21"/>
          <w:szCs w:val="21"/>
        </w:rPr>
        <w:t>CMS-COP12 last 24 October 2017</w:t>
      </w:r>
      <w:r w:rsidR="00866DFB" w:rsidRPr="004801EC">
        <w:rPr>
          <w:rFonts w:cstheme="minorHAnsi"/>
          <w:color w:val="000000" w:themeColor="text1"/>
          <w:sz w:val="21"/>
          <w:szCs w:val="21"/>
        </w:rPr>
        <w:t xml:space="preserve"> in Manila, Philippines</w:t>
      </w:r>
      <w:r w:rsidRPr="004801EC">
        <w:rPr>
          <w:rFonts w:cstheme="minorHAnsi"/>
          <w:color w:val="000000" w:themeColor="text1"/>
          <w:sz w:val="21"/>
          <w:szCs w:val="21"/>
        </w:rPr>
        <w:t>. This was facilitated by GIZ in collaboration with CI Philippines with support from the German Federal Ministry for the Environment, Nature Conservation, Building and Nuclear Safety.</w:t>
      </w:r>
    </w:p>
    <w:p w14:paraId="7AE19B48" w14:textId="3C0F025B" w:rsidR="00820A26" w:rsidRPr="004801EC" w:rsidRDefault="00820A26" w:rsidP="00866DFB">
      <w:pPr>
        <w:pStyle w:val="NoSpacing"/>
        <w:jc w:val="both"/>
        <w:rPr>
          <w:rFonts w:cstheme="minorHAnsi"/>
          <w:color w:val="000000" w:themeColor="text1"/>
          <w:sz w:val="21"/>
          <w:szCs w:val="21"/>
        </w:rPr>
      </w:pPr>
    </w:p>
    <w:p w14:paraId="028B0975" w14:textId="28110A99" w:rsidR="00820A26" w:rsidRPr="004801EC" w:rsidRDefault="00866DFB"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During the </w:t>
      </w:r>
      <w:r w:rsidR="00820A26" w:rsidRPr="004801EC">
        <w:rPr>
          <w:rFonts w:cstheme="minorHAnsi"/>
          <w:color w:val="000000" w:themeColor="text1"/>
          <w:sz w:val="21"/>
          <w:szCs w:val="21"/>
        </w:rPr>
        <w:t>SOM</w:t>
      </w:r>
      <w:r w:rsidRPr="004801EC">
        <w:rPr>
          <w:rFonts w:cstheme="minorHAnsi"/>
          <w:color w:val="000000" w:themeColor="text1"/>
          <w:sz w:val="21"/>
          <w:szCs w:val="21"/>
        </w:rPr>
        <w:t>-13</w:t>
      </w:r>
      <w:r w:rsidR="00820A26" w:rsidRPr="004801EC">
        <w:rPr>
          <w:rFonts w:cstheme="minorHAnsi"/>
          <w:color w:val="000000" w:themeColor="text1"/>
          <w:sz w:val="21"/>
          <w:szCs w:val="21"/>
        </w:rPr>
        <w:t>, senior officials noted that the MTPAN should be included in the regional conservation plan for the marine turtles and for the project. Further, the working group was tasked to develop a regional profile/report based on the national reports on the status of the TS in the Coral Triangle Region. Apart from the regional profile, the working group was tasked to finalize the proposed TOR for the creation of a pool of experts on threatened species.</w:t>
      </w:r>
    </w:p>
    <w:p w14:paraId="10288175" w14:textId="7CFB1216" w:rsidR="00820A26" w:rsidRPr="004801EC" w:rsidRDefault="00820A26" w:rsidP="00866DFB">
      <w:pPr>
        <w:pStyle w:val="NoSpacing"/>
        <w:jc w:val="both"/>
        <w:rPr>
          <w:rFonts w:cstheme="minorHAnsi"/>
          <w:color w:val="000000" w:themeColor="text1"/>
          <w:sz w:val="21"/>
          <w:szCs w:val="21"/>
        </w:rPr>
      </w:pPr>
    </w:p>
    <w:p w14:paraId="0CA1BF30" w14:textId="5F3B377C" w:rsidR="00820A26" w:rsidRPr="004801EC" w:rsidRDefault="00820A26"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In the same meeting, the senior officials agreed to endorse the recommendation of the working group to </w:t>
      </w:r>
      <w:proofErr w:type="spellStart"/>
      <w:r w:rsidRPr="004801EC">
        <w:rPr>
          <w:rFonts w:cstheme="minorHAnsi"/>
          <w:color w:val="000000" w:themeColor="text1"/>
          <w:sz w:val="21"/>
          <w:szCs w:val="21"/>
        </w:rPr>
        <w:t>turnover</w:t>
      </w:r>
      <w:proofErr w:type="spellEnd"/>
      <w:r w:rsidRPr="004801EC">
        <w:rPr>
          <w:rFonts w:cstheme="minorHAnsi"/>
          <w:color w:val="000000" w:themeColor="text1"/>
          <w:sz w:val="21"/>
          <w:szCs w:val="21"/>
        </w:rPr>
        <w:t xml:space="preserve"> the TWG Chairmanship from Malaysia to Papua New Guinea and for Indonesia to be the next Co-Chair based on TSWG’s TOR.</w:t>
      </w:r>
      <w:r w:rsidR="00866DFB" w:rsidRPr="004801EC">
        <w:rPr>
          <w:rFonts w:cstheme="minorHAnsi"/>
          <w:color w:val="000000" w:themeColor="text1"/>
          <w:sz w:val="21"/>
          <w:szCs w:val="21"/>
        </w:rPr>
        <w:t xml:space="preserve"> </w:t>
      </w:r>
      <w:r w:rsidRPr="004801EC">
        <w:rPr>
          <w:rFonts w:cstheme="minorHAnsi"/>
          <w:color w:val="000000" w:themeColor="text1"/>
          <w:sz w:val="21"/>
          <w:szCs w:val="21"/>
        </w:rPr>
        <w:t>The WWF, GIZ, CI Philippines and SEAFDEC are the development partners that are providing technical support to the working group.</w:t>
      </w:r>
    </w:p>
    <w:p w14:paraId="4A0B3ED3" w14:textId="77777777" w:rsidR="00C7443E" w:rsidRPr="004801EC" w:rsidRDefault="00C7443E" w:rsidP="00F63E1D">
      <w:pPr>
        <w:pStyle w:val="NoSpacing"/>
        <w:spacing w:line="290" w:lineRule="exact"/>
        <w:rPr>
          <w:rFonts w:cstheme="minorHAnsi"/>
          <w:color w:val="000000" w:themeColor="text1"/>
          <w:sz w:val="21"/>
          <w:szCs w:val="21"/>
        </w:rPr>
      </w:pPr>
    </w:p>
    <w:p w14:paraId="615F7315" w14:textId="0A9E68D7" w:rsidR="00820A26" w:rsidRPr="004801EC" w:rsidRDefault="00820A26" w:rsidP="00820A26">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5316DF" w:rsidRPr="004801EC">
        <w:rPr>
          <w:rFonts w:cstheme="minorHAnsi"/>
          <w:b/>
          <w:color w:val="000000" w:themeColor="text1"/>
          <w:sz w:val="21"/>
          <w:szCs w:val="21"/>
        </w:rPr>
        <w:t>8.</w:t>
      </w:r>
      <w:r w:rsidRPr="004801EC">
        <w:rPr>
          <w:rFonts w:cstheme="minorHAnsi"/>
          <w:b/>
          <w:color w:val="000000" w:themeColor="text1"/>
          <w:sz w:val="21"/>
          <w:szCs w:val="21"/>
        </w:rPr>
        <w:t xml:space="preserve"> Focal points of the MPA Working Group from CT6 member countries. </w:t>
      </w:r>
    </w:p>
    <w:tbl>
      <w:tblPr>
        <w:tblStyle w:val="TableGrid"/>
        <w:tblW w:w="0" w:type="auto"/>
        <w:tblLook w:val="04A0" w:firstRow="1" w:lastRow="0" w:firstColumn="1" w:lastColumn="0" w:noHBand="0" w:noVBand="1"/>
      </w:tblPr>
      <w:tblGrid>
        <w:gridCol w:w="2405"/>
        <w:gridCol w:w="6804"/>
      </w:tblGrid>
      <w:tr w:rsidR="00820A26" w:rsidRPr="004801EC" w14:paraId="31DB4897" w14:textId="77777777" w:rsidTr="00866DFB">
        <w:tc>
          <w:tcPr>
            <w:tcW w:w="2405" w:type="dxa"/>
            <w:shd w:val="clear" w:color="auto" w:fill="92D050"/>
          </w:tcPr>
          <w:p w14:paraId="0CDF4A62" w14:textId="77777777" w:rsidR="00820A26" w:rsidRPr="004801EC" w:rsidRDefault="00820A26"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Member Country</w:t>
            </w:r>
          </w:p>
        </w:tc>
        <w:tc>
          <w:tcPr>
            <w:tcW w:w="6804" w:type="dxa"/>
            <w:shd w:val="clear" w:color="auto" w:fill="92D050"/>
          </w:tcPr>
          <w:p w14:paraId="6D3553C3" w14:textId="77777777" w:rsidR="00820A26" w:rsidRPr="004801EC" w:rsidRDefault="00820A26" w:rsidP="00193D9D">
            <w:pPr>
              <w:pStyle w:val="NoSpacing"/>
              <w:jc w:val="center"/>
              <w:rPr>
                <w:rFonts w:cstheme="minorHAnsi"/>
                <w:b/>
                <w:color w:val="000000" w:themeColor="text1"/>
                <w:sz w:val="21"/>
                <w:szCs w:val="21"/>
              </w:rPr>
            </w:pPr>
            <w:r w:rsidRPr="004801EC">
              <w:rPr>
                <w:rFonts w:cstheme="minorHAnsi"/>
                <w:b/>
                <w:color w:val="000000" w:themeColor="text1"/>
                <w:sz w:val="21"/>
                <w:szCs w:val="21"/>
              </w:rPr>
              <w:t>Focal Points</w:t>
            </w:r>
          </w:p>
        </w:tc>
      </w:tr>
      <w:tr w:rsidR="00820A26" w:rsidRPr="004801EC" w14:paraId="3AB2B415" w14:textId="77777777" w:rsidTr="00866DFB">
        <w:tc>
          <w:tcPr>
            <w:tcW w:w="2405" w:type="dxa"/>
          </w:tcPr>
          <w:p w14:paraId="447CA04C" w14:textId="074A39A1" w:rsidR="00820A26" w:rsidRPr="004801EC"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Malaysia (Chair)</w:t>
            </w:r>
          </w:p>
        </w:tc>
        <w:tc>
          <w:tcPr>
            <w:tcW w:w="6804" w:type="dxa"/>
          </w:tcPr>
          <w:p w14:paraId="4F63F6D1" w14:textId="726AAC13"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Mr. Tan </w:t>
            </w:r>
            <w:proofErr w:type="spellStart"/>
            <w:r w:rsidRPr="004801EC">
              <w:rPr>
                <w:rFonts w:cstheme="minorHAnsi"/>
                <w:color w:val="000000" w:themeColor="text1"/>
                <w:sz w:val="21"/>
                <w:szCs w:val="21"/>
              </w:rPr>
              <w:t>Geik</w:t>
            </w:r>
            <w:proofErr w:type="spellEnd"/>
            <w:r w:rsidRPr="004801EC">
              <w:rPr>
                <w:rFonts w:cstheme="minorHAnsi"/>
                <w:color w:val="000000" w:themeColor="text1"/>
                <w:sz w:val="21"/>
                <w:szCs w:val="21"/>
              </w:rPr>
              <w:t xml:space="preserve"> Hong</w:t>
            </w:r>
          </w:p>
          <w:p w14:paraId="1EDD29DD"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Deputy Director General</w:t>
            </w:r>
          </w:p>
          <w:p w14:paraId="646589FD"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Department of Fisheries Malaysia </w:t>
            </w:r>
          </w:p>
          <w:p w14:paraId="12E372AB" w14:textId="259BC872"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Mr. </w:t>
            </w:r>
            <w:proofErr w:type="spellStart"/>
            <w:r w:rsidRPr="004801EC">
              <w:rPr>
                <w:rFonts w:cstheme="minorHAnsi"/>
                <w:color w:val="000000" w:themeColor="text1"/>
                <w:sz w:val="21"/>
                <w:szCs w:val="21"/>
              </w:rPr>
              <w:t>Bohari</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Hj</w:t>
            </w:r>
            <w:proofErr w:type="spellEnd"/>
            <w:r w:rsidRPr="004801EC">
              <w:rPr>
                <w:rFonts w:cstheme="minorHAnsi"/>
                <w:color w:val="000000" w:themeColor="text1"/>
                <w:sz w:val="21"/>
                <w:szCs w:val="21"/>
              </w:rPr>
              <w:t xml:space="preserve">. </w:t>
            </w:r>
            <w:proofErr w:type="spellStart"/>
            <w:r w:rsidRPr="004801EC">
              <w:rPr>
                <w:rFonts w:cstheme="minorHAnsi"/>
                <w:color w:val="000000" w:themeColor="text1"/>
                <w:sz w:val="21"/>
                <w:szCs w:val="21"/>
              </w:rPr>
              <w:t>Leng</w:t>
            </w:r>
            <w:proofErr w:type="spellEnd"/>
          </w:p>
        </w:tc>
      </w:tr>
      <w:tr w:rsidR="00820A26" w:rsidRPr="004801EC" w14:paraId="1451BE97" w14:textId="77777777" w:rsidTr="00866DFB">
        <w:tc>
          <w:tcPr>
            <w:tcW w:w="2405" w:type="dxa"/>
          </w:tcPr>
          <w:p w14:paraId="13DF14E0" w14:textId="79CCBB89" w:rsidR="00820A26" w:rsidRPr="004801EC"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Philippines (Co-Chair)</w:t>
            </w:r>
          </w:p>
        </w:tc>
        <w:tc>
          <w:tcPr>
            <w:tcW w:w="6804" w:type="dxa"/>
          </w:tcPr>
          <w:p w14:paraId="4D495F15" w14:textId="5BA29B39" w:rsidR="00820A26" w:rsidRPr="004801EC" w:rsidRDefault="005316DF" w:rsidP="00193D9D">
            <w:pPr>
              <w:pStyle w:val="NoSpacing"/>
              <w:jc w:val="both"/>
              <w:rPr>
                <w:rFonts w:cstheme="minorHAnsi"/>
                <w:color w:val="000000" w:themeColor="text1"/>
                <w:sz w:val="21"/>
                <w:szCs w:val="21"/>
              </w:rPr>
            </w:pPr>
            <w:proofErr w:type="spellStart"/>
            <w:r w:rsidRPr="004801EC">
              <w:rPr>
                <w:rFonts w:cstheme="minorHAnsi"/>
                <w:color w:val="000000" w:themeColor="text1"/>
                <w:sz w:val="21"/>
                <w:szCs w:val="21"/>
              </w:rPr>
              <w:t>D</w:t>
            </w:r>
            <w:r w:rsidR="00820A26" w:rsidRPr="004801EC">
              <w:rPr>
                <w:rFonts w:cstheme="minorHAnsi"/>
                <w:color w:val="000000" w:themeColor="text1"/>
                <w:sz w:val="21"/>
                <w:szCs w:val="21"/>
              </w:rPr>
              <w:t>r.</w:t>
            </w:r>
            <w:proofErr w:type="spellEnd"/>
            <w:r w:rsidR="00820A26" w:rsidRPr="004801EC">
              <w:rPr>
                <w:rFonts w:cstheme="minorHAnsi"/>
                <w:color w:val="000000" w:themeColor="text1"/>
                <w:sz w:val="21"/>
                <w:szCs w:val="21"/>
              </w:rPr>
              <w:t xml:space="preserve"> Theresa </w:t>
            </w:r>
            <w:proofErr w:type="spellStart"/>
            <w:r w:rsidR="00820A26" w:rsidRPr="004801EC">
              <w:rPr>
                <w:rFonts w:cstheme="minorHAnsi"/>
                <w:color w:val="000000" w:themeColor="text1"/>
                <w:sz w:val="21"/>
                <w:szCs w:val="21"/>
              </w:rPr>
              <w:t>Mundita</w:t>
            </w:r>
            <w:proofErr w:type="spellEnd"/>
            <w:r w:rsidR="00820A26" w:rsidRPr="004801EC">
              <w:rPr>
                <w:rFonts w:cstheme="minorHAnsi"/>
                <w:color w:val="000000" w:themeColor="text1"/>
                <w:sz w:val="21"/>
                <w:szCs w:val="21"/>
              </w:rPr>
              <w:t xml:space="preserve"> Lim</w:t>
            </w:r>
          </w:p>
          <w:p w14:paraId="50321BD2"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Director</w:t>
            </w:r>
          </w:p>
          <w:p w14:paraId="70309F07" w14:textId="33C60ECA"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Biodiversity Management Bureau</w:t>
            </w:r>
          </w:p>
        </w:tc>
      </w:tr>
      <w:tr w:rsidR="00820A26" w:rsidRPr="004801EC" w14:paraId="04648F7E" w14:textId="77777777" w:rsidTr="00866DFB">
        <w:tc>
          <w:tcPr>
            <w:tcW w:w="2405" w:type="dxa"/>
          </w:tcPr>
          <w:p w14:paraId="74B358AD"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Indonesia</w:t>
            </w:r>
          </w:p>
        </w:tc>
        <w:tc>
          <w:tcPr>
            <w:tcW w:w="6804" w:type="dxa"/>
          </w:tcPr>
          <w:p w14:paraId="314605E3"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Dir. Andi </w:t>
            </w:r>
            <w:proofErr w:type="spellStart"/>
            <w:r w:rsidRPr="004801EC">
              <w:rPr>
                <w:rFonts w:cstheme="minorHAnsi"/>
                <w:color w:val="000000" w:themeColor="text1"/>
                <w:sz w:val="21"/>
                <w:szCs w:val="21"/>
              </w:rPr>
              <w:t>Rusandi</w:t>
            </w:r>
            <w:proofErr w:type="spellEnd"/>
          </w:p>
          <w:p w14:paraId="3369BF34" w14:textId="248D4A75" w:rsidR="00EE7439"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Director for Conse</w:t>
            </w:r>
            <w:r w:rsidR="00FB7883">
              <w:rPr>
                <w:rFonts w:cstheme="minorHAnsi"/>
                <w:color w:val="000000" w:themeColor="text1"/>
                <w:sz w:val="21"/>
                <w:szCs w:val="21"/>
              </w:rPr>
              <w:t xml:space="preserve">rvation and Marine Biodiversity, </w:t>
            </w:r>
            <w:r w:rsidRPr="004801EC">
              <w:rPr>
                <w:rFonts w:cstheme="minorHAnsi"/>
                <w:color w:val="000000" w:themeColor="text1"/>
                <w:sz w:val="21"/>
                <w:szCs w:val="21"/>
              </w:rPr>
              <w:t xml:space="preserve">MMAF </w:t>
            </w:r>
          </w:p>
          <w:p w14:paraId="6E09ADFC" w14:textId="0F7916BB" w:rsidR="00820A26" w:rsidRPr="004801EC"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w:t>
            </w:r>
            <w:proofErr w:type="spellStart"/>
            <w:r w:rsidRPr="004801EC">
              <w:rPr>
                <w:rFonts w:cstheme="minorHAnsi"/>
                <w:color w:val="000000" w:themeColor="text1"/>
                <w:sz w:val="21"/>
                <w:szCs w:val="21"/>
              </w:rPr>
              <w:t>Setiono</w:t>
            </w:r>
            <w:proofErr w:type="spellEnd"/>
          </w:p>
        </w:tc>
      </w:tr>
      <w:tr w:rsidR="00820A26" w:rsidRPr="004801EC" w14:paraId="1AAB7F0E" w14:textId="77777777" w:rsidTr="00866DFB">
        <w:tc>
          <w:tcPr>
            <w:tcW w:w="2405" w:type="dxa"/>
          </w:tcPr>
          <w:p w14:paraId="20E17A77"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Papua New Guinea</w:t>
            </w:r>
          </w:p>
        </w:tc>
        <w:tc>
          <w:tcPr>
            <w:tcW w:w="6804" w:type="dxa"/>
          </w:tcPr>
          <w:p w14:paraId="1D4D497D" w14:textId="1FD64681"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Dir. Kumaras Kay </w:t>
            </w:r>
            <w:proofErr w:type="spellStart"/>
            <w:r w:rsidRPr="004801EC">
              <w:rPr>
                <w:rFonts w:cstheme="minorHAnsi"/>
                <w:color w:val="000000" w:themeColor="text1"/>
                <w:sz w:val="21"/>
                <w:szCs w:val="21"/>
              </w:rPr>
              <w:t>Kalim</w:t>
            </w:r>
            <w:proofErr w:type="spellEnd"/>
          </w:p>
          <w:p w14:paraId="6BBA2B4D" w14:textId="77777777" w:rsidR="00820A26" w:rsidRPr="004801EC"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Director, CEPA</w:t>
            </w:r>
          </w:p>
          <w:p w14:paraId="1AED3F8B" w14:textId="601C1491" w:rsidR="00820A26" w:rsidRPr="004801EC" w:rsidRDefault="00820A26" w:rsidP="00820A26">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w:t>
            </w:r>
            <w:proofErr w:type="spellStart"/>
            <w:r w:rsidRPr="004801EC">
              <w:rPr>
                <w:rFonts w:cstheme="minorHAnsi"/>
                <w:color w:val="000000" w:themeColor="text1"/>
                <w:sz w:val="21"/>
                <w:szCs w:val="21"/>
              </w:rPr>
              <w:t>Vagi</w:t>
            </w:r>
            <w:proofErr w:type="spellEnd"/>
            <w:r w:rsidRPr="004801EC">
              <w:rPr>
                <w:rFonts w:cstheme="minorHAnsi"/>
                <w:color w:val="000000" w:themeColor="text1"/>
                <w:sz w:val="21"/>
                <w:szCs w:val="21"/>
              </w:rPr>
              <w:t xml:space="preserve"> Rei</w:t>
            </w:r>
          </w:p>
        </w:tc>
      </w:tr>
      <w:tr w:rsidR="00820A26" w:rsidRPr="004801EC" w14:paraId="1E7A9BA7" w14:textId="77777777" w:rsidTr="00866DFB">
        <w:tc>
          <w:tcPr>
            <w:tcW w:w="2405" w:type="dxa"/>
          </w:tcPr>
          <w:p w14:paraId="6690F3F5"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Solomon Islands</w:t>
            </w:r>
          </w:p>
        </w:tc>
        <w:tc>
          <w:tcPr>
            <w:tcW w:w="6804" w:type="dxa"/>
          </w:tcPr>
          <w:p w14:paraId="1E4EFB9C" w14:textId="76FF7435"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Ms. Ivory </w:t>
            </w:r>
            <w:proofErr w:type="spellStart"/>
            <w:r w:rsidRPr="004801EC">
              <w:rPr>
                <w:rFonts w:cstheme="minorHAnsi"/>
                <w:color w:val="000000" w:themeColor="text1"/>
                <w:sz w:val="21"/>
                <w:szCs w:val="21"/>
              </w:rPr>
              <w:t>Akao</w:t>
            </w:r>
            <w:proofErr w:type="spellEnd"/>
          </w:p>
          <w:p w14:paraId="4D68A8BE" w14:textId="77777777" w:rsidR="00EE7439"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Ministry of Fisheries and Marine Resources </w:t>
            </w:r>
          </w:p>
          <w:p w14:paraId="0499E1DD" w14:textId="5D136DD0"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Supported by: Agnetha </w:t>
            </w:r>
            <w:proofErr w:type="spellStart"/>
            <w:r w:rsidRPr="004801EC">
              <w:rPr>
                <w:rFonts w:cstheme="minorHAnsi"/>
                <w:color w:val="000000" w:themeColor="text1"/>
                <w:sz w:val="21"/>
                <w:szCs w:val="21"/>
              </w:rPr>
              <w:t>Vave-Karamui</w:t>
            </w:r>
            <w:proofErr w:type="spellEnd"/>
            <w:r w:rsidRPr="004801EC">
              <w:rPr>
                <w:rFonts w:cstheme="minorHAnsi"/>
                <w:color w:val="000000" w:themeColor="text1"/>
                <w:sz w:val="21"/>
                <w:szCs w:val="21"/>
              </w:rPr>
              <w:t>, Chief Conservation Officer, MECDM</w:t>
            </w:r>
          </w:p>
        </w:tc>
      </w:tr>
      <w:tr w:rsidR="00820A26" w:rsidRPr="004801EC" w14:paraId="47C4045D" w14:textId="77777777" w:rsidTr="00866DFB">
        <w:tc>
          <w:tcPr>
            <w:tcW w:w="2405" w:type="dxa"/>
          </w:tcPr>
          <w:p w14:paraId="60B20A44" w14:textId="77777777"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Timor-Leste</w:t>
            </w:r>
          </w:p>
        </w:tc>
        <w:tc>
          <w:tcPr>
            <w:tcW w:w="6804" w:type="dxa"/>
          </w:tcPr>
          <w:p w14:paraId="542F0348" w14:textId="4CBDD7EB"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Mr. Jose Monteiro</w:t>
            </w:r>
          </w:p>
          <w:p w14:paraId="713017F1" w14:textId="77777777" w:rsidR="00EE7439"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Ministry of Agriculture and Fisheries</w:t>
            </w:r>
          </w:p>
          <w:p w14:paraId="34194049" w14:textId="7AD8FB5D" w:rsidR="00820A26" w:rsidRPr="004801EC" w:rsidRDefault="00820A26" w:rsidP="00193D9D">
            <w:pPr>
              <w:pStyle w:val="NoSpacing"/>
              <w:jc w:val="both"/>
              <w:rPr>
                <w:rFonts w:cstheme="minorHAnsi"/>
                <w:color w:val="000000" w:themeColor="text1"/>
                <w:sz w:val="21"/>
                <w:szCs w:val="21"/>
              </w:rPr>
            </w:pPr>
            <w:r w:rsidRPr="004801EC">
              <w:rPr>
                <w:rFonts w:cstheme="minorHAnsi"/>
                <w:color w:val="000000" w:themeColor="text1"/>
                <w:sz w:val="21"/>
                <w:szCs w:val="21"/>
              </w:rPr>
              <w:t xml:space="preserve"> Supported by: Junior </w:t>
            </w:r>
            <w:proofErr w:type="spellStart"/>
            <w:r w:rsidRPr="004801EC">
              <w:rPr>
                <w:rFonts w:cstheme="minorHAnsi"/>
                <w:color w:val="000000" w:themeColor="text1"/>
                <w:sz w:val="21"/>
                <w:szCs w:val="21"/>
              </w:rPr>
              <w:t>Pascoal</w:t>
            </w:r>
            <w:proofErr w:type="spellEnd"/>
            <w:r w:rsidRPr="004801EC">
              <w:rPr>
                <w:rFonts w:cstheme="minorHAnsi"/>
                <w:color w:val="000000" w:themeColor="text1"/>
                <w:sz w:val="21"/>
                <w:szCs w:val="21"/>
              </w:rPr>
              <w:t xml:space="preserve"> de Carvalho</w:t>
            </w:r>
          </w:p>
        </w:tc>
      </w:tr>
    </w:tbl>
    <w:p w14:paraId="301360CF" w14:textId="330F09E4" w:rsidR="0090263B" w:rsidRPr="004801EC" w:rsidRDefault="0090263B" w:rsidP="00866DFB">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The CTI-CFF Regional Secretariat through its TW</w:t>
      </w:r>
      <w:r w:rsidR="005316DF" w:rsidRPr="004801EC">
        <w:rPr>
          <w:rFonts w:cstheme="minorHAnsi"/>
          <w:color w:val="000000" w:themeColor="text1"/>
          <w:sz w:val="21"/>
          <w:szCs w:val="21"/>
        </w:rPr>
        <w:t>G Senior Manager Astrid Lim, has</w:t>
      </w:r>
      <w:r w:rsidRPr="004801EC">
        <w:rPr>
          <w:rFonts w:cstheme="minorHAnsi"/>
          <w:color w:val="000000" w:themeColor="text1"/>
          <w:sz w:val="21"/>
          <w:szCs w:val="21"/>
        </w:rPr>
        <w:t xml:space="preserve"> ensured communication and discussions between and among the focal points of each of the working groups are smoothly progressing and working towards the achievement of the goals and targets outlined in the RPOA. </w:t>
      </w:r>
    </w:p>
    <w:p w14:paraId="1D368606" w14:textId="77777777" w:rsidR="00FB7883" w:rsidRDefault="00FB7883" w:rsidP="00866DFB">
      <w:pPr>
        <w:pStyle w:val="NoSpacing"/>
        <w:jc w:val="both"/>
        <w:rPr>
          <w:rFonts w:cstheme="minorHAnsi"/>
          <w:color w:val="000000" w:themeColor="text1"/>
          <w:sz w:val="21"/>
          <w:szCs w:val="21"/>
        </w:rPr>
      </w:pPr>
    </w:p>
    <w:p w14:paraId="517801C9" w14:textId="1584A83A" w:rsidR="00CC2852" w:rsidRPr="004801EC" w:rsidRDefault="00F63E1D"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annual deliverables </w:t>
      </w:r>
      <w:r w:rsidR="00CC2852" w:rsidRPr="004801EC">
        <w:rPr>
          <w:rFonts w:cstheme="minorHAnsi"/>
          <w:color w:val="000000" w:themeColor="text1"/>
          <w:sz w:val="21"/>
          <w:szCs w:val="21"/>
        </w:rPr>
        <w:t xml:space="preserve">to achieve the </w:t>
      </w:r>
      <w:r w:rsidRPr="004801EC">
        <w:rPr>
          <w:rFonts w:cstheme="minorHAnsi"/>
          <w:color w:val="000000" w:themeColor="text1"/>
          <w:sz w:val="21"/>
          <w:szCs w:val="21"/>
        </w:rPr>
        <w:t xml:space="preserve">five goals are dependent on the approved work plan of each working group. The work plan is formulated by each working group and endorsed to SOM for approval. The implementation of the work plan is largely dependent on the availability of the budget and to some extent technical capacity and leadership. </w:t>
      </w:r>
    </w:p>
    <w:p w14:paraId="29984A35" w14:textId="77777777" w:rsidR="00CC2852" w:rsidRPr="004801EC" w:rsidRDefault="00CC2852" w:rsidP="00866DFB">
      <w:pPr>
        <w:pStyle w:val="NoSpacing"/>
        <w:jc w:val="both"/>
        <w:rPr>
          <w:rFonts w:cstheme="minorHAnsi"/>
          <w:color w:val="000000" w:themeColor="text1"/>
          <w:sz w:val="21"/>
          <w:szCs w:val="21"/>
        </w:rPr>
      </w:pPr>
    </w:p>
    <w:p w14:paraId="73A93E57" w14:textId="671CEB15" w:rsidR="00F63E1D" w:rsidRPr="004801EC" w:rsidRDefault="00F63E1D" w:rsidP="00866DFB">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The Regional Secretariat encourag</w:t>
      </w:r>
      <w:r w:rsidR="00CC2852" w:rsidRPr="004801EC">
        <w:rPr>
          <w:rFonts w:cstheme="minorHAnsi"/>
          <w:color w:val="000000" w:themeColor="text1"/>
          <w:sz w:val="21"/>
          <w:szCs w:val="21"/>
          <w:lang w:val="en-US"/>
        </w:rPr>
        <w:t xml:space="preserve">es </w:t>
      </w:r>
      <w:r w:rsidRPr="004801EC">
        <w:rPr>
          <w:rFonts w:cstheme="minorHAnsi"/>
          <w:color w:val="000000" w:themeColor="text1"/>
          <w:sz w:val="21"/>
          <w:szCs w:val="21"/>
          <w:lang w:val="en-US"/>
        </w:rPr>
        <w:t>the C</w:t>
      </w:r>
      <w:r w:rsidR="00CC2852" w:rsidRPr="004801EC">
        <w:rPr>
          <w:rFonts w:cstheme="minorHAnsi"/>
          <w:color w:val="000000" w:themeColor="text1"/>
          <w:sz w:val="21"/>
          <w:szCs w:val="21"/>
          <w:lang w:val="en-US"/>
        </w:rPr>
        <w:t>T6 m</w:t>
      </w:r>
      <w:r w:rsidRPr="004801EC">
        <w:rPr>
          <w:rFonts w:cstheme="minorHAnsi"/>
          <w:color w:val="000000" w:themeColor="text1"/>
          <w:sz w:val="21"/>
          <w:szCs w:val="21"/>
          <w:lang w:val="en-US"/>
        </w:rPr>
        <w:t xml:space="preserve">ember </w:t>
      </w:r>
      <w:r w:rsidR="00CC2852" w:rsidRPr="004801EC">
        <w:rPr>
          <w:rFonts w:cstheme="minorHAnsi"/>
          <w:color w:val="000000" w:themeColor="text1"/>
          <w:sz w:val="21"/>
          <w:szCs w:val="21"/>
          <w:lang w:val="en-US"/>
        </w:rPr>
        <w:t xml:space="preserve">countries </w:t>
      </w:r>
      <w:r w:rsidRPr="004801EC">
        <w:rPr>
          <w:rFonts w:cstheme="minorHAnsi"/>
          <w:color w:val="000000" w:themeColor="text1"/>
          <w:sz w:val="21"/>
          <w:szCs w:val="21"/>
          <w:lang w:val="en-US"/>
        </w:rPr>
        <w:t xml:space="preserve">to host </w:t>
      </w:r>
      <w:r w:rsidR="00CC2852" w:rsidRPr="004801EC">
        <w:rPr>
          <w:rFonts w:cstheme="minorHAnsi"/>
          <w:color w:val="000000" w:themeColor="text1"/>
          <w:sz w:val="21"/>
          <w:szCs w:val="21"/>
          <w:lang w:val="en-US"/>
        </w:rPr>
        <w:t>activities of the w</w:t>
      </w:r>
      <w:r w:rsidRPr="004801EC">
        <w:rPr>
          <w:rFonts w:cstheme="minorHAnsi"/>
          <w:color w:val="000000" w:themeColor="text1"/>
          <w:sz w:val="21"/>
          <w:szCs w:val="21"/>
          <w:lang w:val="en-US"/>
        </w:rPr>
        <w:t xml:space="preserve">orking </w:t>
      </w:r>
      <w:r w:rsidR="00CC2852" w:rsidRPr="004801EC">
        <w:rPr>
          <w:rFonts w:cstheme="minorHAnsi"/>
          <w:color w:val="000000" w:themeColor="text1"/>
          <w:sz w:val="21"/>
          <w:szCs w:val="21"/>
          <w:lang w:val="en-US"/>
        </w:rPr>
        <w:t>g</w:t>
      </w:r>
      <w:r w:rsidRPr="004801EC">
        <w:rPr>
          <w:rFonts w:cstheme="minorHAnsi"/>
          <w:color w:val="000000" w:themeColor="text1"/>
          <w:sz w:val="21"/>
          <w:szCs w:val="21"/>
          <w:lang w:val="en-US"/>
        </w:rPr>
        <w:t>roup</w:t>
      </w:r>
      <w:r w:rsidR="00CC2852" w:rsidRPr="004801EC">
        <w:rPr>
          <w:rFonts w:cstheme="minorHAnsi"/>
          <w:color w:val="000000" w:themeColor="text1"/>
          <w:sz w:val="21"/>
          <w:szCs w:val="21"/>
          <w:lang w:val="en-US"/>
        </w:rPr>
        <w:t>s</w:t>
      </w:r>
      <w:r w:rsidRPr="004801EC">
        <w:rPr>
          <w:rFonts w:cstheme="minorHAnsi"/>
          <w:color w:val="000000" w:themeColor="text1"/>
          <w:sz w:val="21"/>
          <w:szCs w:val="21"/>
          <w:lang w:val="en-US"/>
        </w:rPr>
        <w:t>. T</w:t>
      </w:r>
      <w:r w:rsidR="00CC2852" w:rsidRPr="004801EC">
        <w:rPr>
          <w:rFonts w:cstheme="minorHAnsi"/>
          <w:color w:val="000000" w:themeColor="text1"/>
          <w:sz w:val="21"/>
          <w:szCs w:val="21"/>
          <w:lang w:val="en-US"/>
        </w:rPr>
        <w:t xml:space="preserve">his is intended to increase </w:t>
      </w:r>
      <w:r w:rsidRPr="004801EC">
        <w:rPr>
          <w:rFonts w:cstheme="minorHAnsi"/>
          <w:color w:val="000000" w:themeColor="text1"/>
          <w:sz w:val="21"/>
          <w:szCs w:val="21"/>
          <w:lang w:val="en-US"/>
        </w:rPr>
        <w:t xml:space="preserve">sense </w:t>
      </w:r>
      <w:r w:rsidR="00CC2852" w:rsidRPr="004801EC">
        <w:rPr>
          <w:rFonts w:cstheme="minorHAnsi"/>
          <w:color w:val="000000" w:themeColor="text1"/>
          <w:sz w:val="21"/>
          <w:szCs w:val="21"/>
          <w:lang w:val="en-US"/>
        </w:rPr>
        <w:t>of ownership toward CTI-CFF and</w:t>
      </w:r>
      <w:r w:rsidRPr="004801EC">
        <w:rPr>
          <w:rFonts w:cstheme="minorHAnsi"/>
          <w:color w:val="000000" w:themeColor="text1"/>
          <w:sz w:val="21"/>
          <w:szCs w:val="21"/>
          <w:lang w:val="en-US"/>
        </w:rPr>
        <w:t xml:space="preserve"> at the same</w:t>
      </w:r>
      <w:r w:rsidR="00CC2852" w:rsidRPr="004801EC">
        <w:rPr>
          <w:rFonts w:cstheme="minorHAnsi"/>
          <w:color w:val="000000" w:themeColor="text1"/>
          <w:sz w:val="21"/>
          <w:szCs w:val="21"/>
          <w:lang w:val="en-US"/>
        </w:rPr>
        <w:t xml:space="preserve"> time</w:t>
      </w:r>
      <w:r w:rsidRPr="004801EC">
        <w:rPr>
          <w:rFonts w:cstheme="minorHAnsi"/>
          <w:color w:val="000000" w:themeColor="text1"/>
          <w:sz w:val="21"/>
          <w:szCs w:val="21"/>
          <w:lang w:val="en-US"/>
        </w:rPr>
        <w:t>, strengthen NCC work and coordination.</w:t>
      </w:r>
    </w:p>
    <w:p w14:paraId="5B737B17" w14:textId="77777777" w:rsidR="00425D31" w:rsidRPr="004801EC" w:rsidRDefault="00425D31" w:rsidP="00866DFB">
      <w:pPr>
        <w:spacing w:after="0" w:line="240" w:lineRule="auto"/>
        <w:jc w:val="both"/>
        <w:rPr>
          <w:rFonts w:cstheme="minorHAnsi"/>
          <w:color w:val="000000" w:themeColor="text1"/>
          <w:sz w:val="21"/>
          <w:szCs w:val="21"/>
          <w:lang w:val="en-US"/>
        </w:rPr>
      </w:pPr>
    </w:p>
    <w:p w14:paraId="2FB67671" w14:textId="638AF57E" w:rsidR="00F63E1D" w:rsidRPr="004801EC" w:rsidRDefault="00CD4C85" w:rsidP="00CF3F31">
      <w:pPr>
        <w:pStyle w:val="NoSpacing"/>
        <w:numPr>
          <w:ilvl w:val="0"/>
          <w:numId w:val="32"/>
        </w:numPr>
        <w:ind w:left="284" w:hanging="284"/>
        <w:rPr>
          <w:rFonts w:cstheme="minorHAnsi"/>
          <w:b/>
          <w:color w:val="000000" w:themeColor="text1"/>
          <w:sz w:val="21"/>
          <w:szCs w:val="21"/>
        </w:rPr>
      </w:pPr>
      <w:r w:rsidRPr="004801EC">
        <w:rPr>
          <w:rFonts w:cstheme="minorHAnsi"/>
          <w:b/>
          <w:color w:val="000000" w:themeColor="text1"/>
          <w:sz w:val="21"/>
          <w:szCs w:val="21"/>
        </w:rPr>
        <w:t>Governance Working Groups</w:t>
      </w:r>
    </w:p>
    <w:p w14:paraId="76B8C68A" w14:textId="77777777" w:rsidR="00193D9D" w:rsidRPr="004801EC" w:rsidRDefault="00193D9D" w:rsidP="00866DFB">
      <w:pPr>
        <w:pStyle w:val="NoSpacing"/>
        <w:jc w:val="both"/>
        <w:rPr>
          <w:rFonts w:cstheme="minorHAnsi"/>
          <w:color w:val="000000" w:themeColor="text1"/>
          <w:sz w:val="21"/>
          <w:szCs w:val="21"/>
        </w:rPr>
      </w:pPr>
    </w:p>
    <w:p w14:paraId="29A5A567" w14:textId="212F6C49" w:rsidR="00193D9D" w:rsidRPr="004801EC" w:rsidRDefault="00193D9D"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success of the CTI-CFF towards full implementation of the goals and objectives </w:t>
      </w:r>
      <w:r w:rsidR="00AE67AA" w:rsidRPr="004801EC">
        <w:rPr>
          <w:rFonts w:cstheme="minorHAnsi"/>
          <w:color w:val="000000" w:themeColor="text1"/>
          <w:sz w:val="21"/>
          <w:szCs w:val="21"/>
        </w:rPr>
        <w:t>of the RPOA</w:t>
      </w:r>
      <w:r w:rsidRPr="004801EC">
        <w:rPr>
          <w:rFonts w:cstheme="minorHAnsi"/>
          <w:color w:val="000000" w:themeColor="text1"/>
          <w:sz w:val="21"/>
          <w:szCs w:val="21"/>
        </w:rPr>
        <w:t xml:space="preserve"> is very much dependent on a well-structured and effective coordination mechanism across multiple level of organization. It requires a large and diverse pool of implementation partners from within and outside the CT region, including local governments, local communities, non-governmental organizations, major funding institutions, multi-lateral and bilateral organizations, private sector entities, and others. </w:t>
      </w:r>
    </w:p>
    <w:p w14:paraId="52C73144" w14:textId="77777777" w:rsidR="00193D9D" w:rsidRPr="004801EC" w:rsidRDefault="00193D9D" w:rsidP="00866DFB">
      <w:pPr>
        <w:pStyle w:val="NoSpacing"/>
        <w:jc w:val="both"/>
        <w:rPr>
          <w:rFonts w:cstheme="minorHAnsi"/>
          <w:color w:val="000000" w:themeColor="text1"/>
          <w:sz w:val="21"/>
          <w:szCs w:val="21"/>
        </w:rPr>
      </w:pPr>
    </w:p>
    <w:p w14:paraId="3EB9D72B" w14:textId="2AC623DC" w:rsidR="00193D9D" w:rsidRPr="004801EC" w:rsidRDefault="00193D9D" w:rsidP="00866DFB">
      <w:pPr>
        <w:pStyle w:val="NoSpacing"/>
        <w:jc w:val="both"/>
        <w:rPr>
          <w:rFonts w:cstheme="minorHAnsi"/>
          <w:color w:val="000000" w:themeColor="text1"/>
          <w:sz w:val="21"/>
          <w:szCs w:val="21"/>
        </w:rPr>
      </w:pPr>
      <w:r w:rsidRPr="004801EC">
        <w:rPr>
          <w:rFonts w:cstheme="minorHAnsi"/>
          <w:color w:val="000000" w:themeColor="text1"/>
          <w:sz w:val="21"/>
          <w:szCs w:val="21"/>
        </w:rPr>
        <w:t>In addition to having a well-structured coordination mechanism, the CTI-CFF requires a well-planned and practical financial management system. In short, this entails collaboration</w:t>
      </w:r>
      <w:r w:rsidR="00AE67AA" w:rsidRPr="004801EC">
        <w:rPr>
          <w:rFonts w:cstheme="minorHAnsi"/>
          <w:color w:val="000000" w:themeColor="text1"/>
          <w:sz w:val="21"/>
          <w:szCs w:val="21"/>
        </w:rPr>
        <w:t xml:space="preserve"> around two (2) main activities: (1) mobilization of funds and (2) </w:t>
      </w:r>
      <w:r w:rsidRPr="004801EC">
        <w:rPr>
          <w:rFonts w:cstheme="minorHAnsi"/>
          <w:color w:val="000000" w:themeColor="text1"/>
          <w:sz w:val="21"/>
          <w:szCs w:val="21"/>
        </w:rPr>
        <w:t xml:space="preserve">development of a financial architecture to manage funding flows towards supporting priority activities and programs. </w:t>
      </w:r>
    </w:p>
    <w:p w14:paraId="7A8061D0" w14:textId="77777777" w:rsidR="00193D9D" w:rsidRPr="004801EC" w:rsidRDefault="00193D9D" w:rsidP="00866DFB">
      <w:pPr>
        <w:pStyle w:val="NoSpacing"/>
        <w:jc w:val="both"/>
        <w:rPr>
          <w:rFonts w:cstheme="minorHAnsi"/>
          <w:color w:val="000000" w:themeColor="text1"/>
          <w:sz w:val="21"/>
          <w:szCs w:val="21"/>
        </w:rPr>
      </w:pPr>
    </w:p>
    <w:p w14:paraId="2A35568F" w14:textId="77777777" w:rsidR="00193D9D" w:rsidRPr="004801EC" w:rsidRDefault="00193D9D"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To measure the success of programs and projects, a monitoring and evaluation system needs to be put in place to ensure that the goals and objectives of the programs and projects are maintained. A set of measurable indicators has been proposed for each of the RPOA goals. As of October 2017, only indicators for seascapes and threatened species have not been finalized and endorsed. </w:t>
      </w:r>
    </w:p>
    <w:p w14:paraId="5B46784D" w14:textId="77777777" w:rsidR="00193D9D" w:rsidRPr="004801EC" w:rsidRDefault="00193D9D" w:rsidP="00866DFB">
      <w:pPr>
        <w:pStyle w:val="NoSpacing"/>
        <w:jc w:val="both"/>
        <w:rPr>
          <w:rFonts w:cstheme="minorHAnsi"/>
          <w:color w:val="000000" w:themeColor="text1"/>
          <w:sz w:val="21"/>
          <w:szCs w:val="21"/>
        </w:rPr>
      </w:pPr>
    </w:p>
    <w:p w14:paraId="3981FF56" w14:textId="2BAA97C7" w:rsidR="00193D9D" w:rsidRPr="004801EC" w:rsidRDefault="00193D9D" w:rsidP="00866DFB">
      <w:pPr>
        <w:pStyle w:val="NoSpacing"/>
        <w:jc w:val="both"/>
        <w:rPr>
          <w:rFonts w:cstheme="minorHAnsi"/>
          <w:color w:val="000000" w:themeColor="text1"/>
          <w:sz w:val="21"/>
          <w:szCs w:val="21"/>
        </w:rPr>
      </w:pPr>
      <w:r w:rsidRPr="004801EC">
        <w:rPr>
          <w:rFonts w:cstheme="minorHAnsi"/>
          <w:color w:val="000000" w:themeColor="text1"/>
          <w:sz w:val="21"/>
          <w:szCs w:val="21"/>
        </w:rPr>
        <w:t>The three (3) governance elements are managed by the Coordination Mechanism Working Group (CMWG); Financial Resources Working Group (FRWG); and Monitoring &amp; Evaluation Working Group (MEWG) respectively</w:t>
      </w:r>
      <w:r w:rsidR="00AE67AA" w:rsidRPr="004801EC">
        <w:rPr>
          <w:rFonts w:cstheme="minorHAnsi"/>
          <w:color w:val="000000" w:themeColor="text1"/>
          <w:sz w:val="21"/>
          <w:szCs w:val="21"/>
        </w:rPr>
        <w:t>. The Governance Working Group (</w:t>
      </w:r>
      <w:r w:rsidRPr="004801EC">
        <w:rPr>
          <w:rFonts w:cstheme="minorHAnsi"/>
          <w:color w:val="000000" w:themeColor="text1"/>
          <w:sz w:val="21"/>
          <w:szCs w:val="21"/>
        </w:rPr>
        <w:t>GWG) Division is formed within the Regional Secretariat to undertake a coordination role with the guidance of the respective Chairs of the Governance Working Group towards meeting the objectives of CTI-CFF governance matters as set out in the RPOA.</w:t>
      </w:r>
    </w:p>
    <w:p w14:paraId="4A8D8422" w14:textId="77777777" w:rsidR="00664E2C" w:rsidRPr="004801EC" w:rsidRDefault="00664E2C" w:rsidP="00866DFB">
      <w:pPr>
        <w:pStyle w:val="NoSpacing"/>
        <w:jc w:val="both"/>
        <w:rPr>
          <w:rFonts w:cstheme="minorHAnsi"/>
          <w:color w:val="000000" w:themeColor="text1"/>
          <w:sz w:val="21"/>
          <w:szCs w:val="21"/>
        </w:rPr>
      </w:pPr>
    </w:p>
    <w:p w14:paraId="4B2D4628" w14:textId="77777777" w:rsidR="00193D9D" w:rsidRPr="004801EC" w:rsidRDefault="00193D9D" w:rsidP="00866DFB">
      <w:pPr>
        <w:pStyle w:val="NoSpacing"/>
        <w:jc w:val="both"/>
        <w:rPr>
          <w:rFonts w:cstheme="minorHAnsi"/>
          <w:color w:val="000000" w:themeColor="text1"/>
          <w:sz w:val="21"/>
          <w:szCs w:val="21"/>
        </w:rPr>
      </w:pPr>
    </w:p>
    <w:p w14:paraId="22E9440D" w14:textId="77BE7B24" w:rsidR="00193D9D" w:rsidRPr="004801EC" w:rsidRDefault="00425D31" w:rsidP="00425D31">
      <w:pPr>
        <w:pStyle w:val="NoSpacing"/>
        <w:tabs>
          <w:tab w:val="left" w:pos="426"/>
        </w:tabs>
        <w:jc w:val="both"/>
        <w:rPr>
          <w:rFonts w:cstheme="minorHAnsi"/>
          <w:b/>
          <w:color w:val="000000" w:themeColor="text1"/>
          <w:sz w:val="21"/>
          <w:szCs w:val="21"/>
        </w:rPr>
      </w:pPr>
      <w:r w:rsidRPr="004801EC">
        <w:rPr>
          <w:rFonts w:cstheme="minorHAnsi"/>
          <w:b/>
          <w:color w:val="000000" w:themeColor="text1"/>
          <w:sz w:val="21"/>
          <w:szCs w:val="21"/>
        </w:rPr>
        <w:t>B.1.</w:t>
      </w:r>
      <w:r w:rsidR="00193D9D" w:rsidRPr="004801EC">
        <w:rPr>
          <w:rFonts w:cstheme="minorHAnsi"/>
          <w:b/>
          <w:color w:val="000000" w:themeColor="text1"/>
          <w:sz w:val="21"/>
          <w:szCs w:val="21"/>
        </w:rPr>
        <w:t>Coordination Mechanism Working Group (CMWG)</w:t>
      </w:r>
    </w:p>
    <w:p w14:paraId="794B1DDA" w14:textId="77133062" w:rsidR="00193D9D" w:rsidRPr="004801EC" w:rsidRDefault="00193D9D" w:rsidP="00866DFB">
      <w:pPr>
        <w:pStyle w:val="NoSpacing"/>
        <w:jc w:val="both"/>
        <w:rPr>
          <w:rFonts w:cstheme="minorHAnsi"/>
          <w:color w:val="000000" w:themeColor="text1"/>
          <w:sz w:val="21"/>
          <w:szCs w:val="21"/>
        </w:rPr>
      </w:pPr>
      <w:r w:rsidRPr="004801EC">
        <w:rPr>
          <w:rFonts w:cstheme="minorHAnsi"/>
          <w:color w:val="000000" w:themeColor="text1"/>
          <w:sz w:val="21"/>
          <w:szCs w:val="21"/>
        </w:rPr>
        <w:t xml:space="preserve">As described </w:t>
      </w:r>
      <w:r w:rsidR="00AE67AA" w:rsidRPr="004801EC">
        <w:rPr>
          <w:rFonts w:cstheme="minorHAnsi"/>
          <w:color w:val="000000" w:themeColor="text1"/>
          <w:sz w:val="21"/>
          <w:szCs w:val="21"/>
        </w:rPr>
        <w:t xml:space="preserve">in the RPOA, </w:t>
      </w:r>
      <w:r w:rsidRPr="004801EC">
        <w:rPr>
          <w:rFonts w:cstheme="minorHAnsi"/>
          <w:color w:val="000000" w:themeColor="text1"/>
          <w:sz w:val="21"/>
          <w:szCs w:val="21"/>
        </w:rPr>
        <w:t xml:space="preserve">levels are critical and require a range of mechanisms to ensure all CTI-CFF components are well-coordinated. At the regional and sub-regional level, coordination mechanisms such as the use of the most practical mode of communications; development and implementation of institutional structures; outreach programs / activities and regular meeting needs to be established and applied to all CT6 </w:t>
      </w:r>
      <w:r w:rsidR="00AE67AA" w:rsidRPr="004801EC">
        <w:rPr>
          <w:rFonts w:cstheme="minorHAnsi"/>
          <w:color w:val="000000" w:themeColor="text1"/>
          <w:sz w:val="21"/>
          <w:szCs w:val="21"/>
        </w:rPr>
        <w:t>m</w:t>
      </w:r>
      <w:r w:rsidRPr="004801EC">
        <w:rPr>
          <w:rFonts w:cstheme="minorHAnsi"/>
          <w:color w:val="000000" w:themeColor="text1"/>
          <w:sz w:val="21"/>
          <w:szCs w:val="21"/>
        </w:rPr>
        <w:t xml:space="preserve">ember </w:t>
      </w:r>
      <w:r w:rsidR="00AE67AA" w:rsidRPr="004801EC">
        <w:rPr>
          <w:rFonts w:cstheme="minorHAnsi"/>
          <w:color w:val="000000" w:themeColor="text1"/>
          <w:sz w:val="21"/>
          <w:szCs w:val="21"/>
        </w:rPr>
        <w:t>countries</w:t>
      </w:r>
      <w:r w:rsidRPr="004801EC">
        <w:rPr>
          <w:rFonts w:cstheme="minorHAnsi"/>
          <w:color w:val="000000" w:themeColor="text1"/>
          <w:sz w:val="21"/>
          <w:szCs w:val="21"/>
        </w:rPr>
        <w:t>.</w:t>
      </w:r>
    </w:p>
    <w:p w14:paraId="51C51D2B" w14:textId="77777777" w:rsidR="00193D9D" w:rsidRPr="004801EC" w:rsidRDefault="00193D9D" w:rsidP="00866DFB">
      <w:pPr>
        <w:pStyle w:val="NoSpacing"/>
        <w:jc w:val="both"/>
        <w:rPr>
          <w:rFonts w:cstheme="minorHAnsi"/>
          <w:color w:val="000000" w:themeColor="text1"/>
          <w:sz w:val="21"/>
          <w:szCs w:val="21"/>
        </w:rPr>
      </w:pPr>
    </w:p>
    <w:p w14:paraId="2E32A4BA" w14:textId="48CB0123" w:rsidR="00193D9D" w:rsidRPr="004801EC" w:rsidRDefault="00193D9D" w:rsidP="00425D31">
      <w:pPr>
        <w:pStyle w:val="NoSpacing"/>
        <w:jc w:val="both"/>
        <w:rPr>
          <w:rFonts w:cstheme="minorHAnsi"/>
          <w:color w:val="000000" w:themeColor="text1"/>
          <w:sz w:val="21"/>
          <w:szCs w:val="21"/>
          <w:lang w:val="en-US"/>
        </w:rPr>
      </w:pPr>
      <w:r w:rsidRPr="004801EC">
        <w:rPr>
          <w:rFonts w:cstheme="minorHAnsi"/>
          <w:color w:val="000000" w:themeColor="text1"/>
          <w:sz w:val="21"/>
          <w:szCs w:val="21"/>
        </w:rPr>
        <w:t>A</w:t>
      </w:r>
      <w:r w:rsidR="00AE67AA" w:rsidRPr="004801EC">
        <w:rPr>
          <w:rFonts w:cstheme="minorHAnsi"/>
          <w:color w:val="000000" w:themeColor="text1"/>
          <w:sz w:val="21"/>
          <w:szCs w:val="21"/>
        </w:rPr>
        <w:t>t the national level, each CT6 m</w:t>
      </w:r>
      <w:r w:rsidRPr="004801EC">
        <w:rPr>
          <w:rFonts w:cstheme="minorHAnsi"/>
          <w:color w:val="000000" w:themeColor="text1"/>
          <w:sz w:val="21"/>
          <w:szCs w:val="21"/>
        </w:rPr>
        <w:t xml:space="preserve">ember </w:t>
      </w:r>
      <w:r w:rsidR="00AE67AA" w:rsidRPr="004801EC">
        <w:rPr>
          <w:rFonts w:cstheme="minorHAnsi"/>
          <w:color w:val="000000" w:themeColor="text1"/>
          <w:sz w:val="21"/>
          <w:szCs w:val="21"/>
        </w:rPr>
        <w:t>countries</w:t>
      </w:r>
      <w:r w:rsidRPr="004801EC">
        <w:rPr>
          <w:rFonts w:cstheme="minorHAnsi"/>
          <w:color w:val="000000" w:themeColor="text1"/>
          <w:sz w:val="21"/>
          <w:szCs w:val="21"/>
        </w:rPr>
        <w:t xml:space="preserve"> need to lead multi-stakeholder processes to coordinate and promote country-level implementation of the Regional and National Plan of Ac</w:t>
      </w:r>
      <w:r w:rsidR="00AE67AA" w:rsidRPr="004801EC">
        <w:rPr>
          <w:rFonts w:cstheme="minorHAnsi"/>
          <w:color w:val="000000" w:themeColor="text1"/>
          <w:sz w:val="21"/>
          <w:szCs w:val="21"/>
        </w:rPr>
        <w:t xml:space="preserve">tion (NPOA). The formation of </w:t>
      </w:r>
      <w:r w:rsidRPr="004801EC">
        <w:rPr>
          <w:rFonts w:cstheme="minorHAnsi"/>
          <w:color w:val="000000" w:themeColor="text1"/>
          <w:sz w:val="21"/>
          <w:szCs w:val="21"/>
        </w:rPr>
        <w:t>NCCs</w:t>
      </w:r>
      <w:r w:rsidR="00AE67AA" w:rsidRPr="004801EC">
        <w:rPr>
          <w:rFonts w:cstheme="minorHAnsi"/>
          <w:color w:val="000000" w:themeColor="text1"/>
          <w:sz w:val="21"/>
          <w:szCs w:val="21"/>
        </w:rPr>
        <w:t xml:space="preserve"> in each CT6 m</w:t>
      </w:r>
      <w:r w:rsidRPr="004801EC">
        <w:rPr>
          <w:rFonts w:cstheme="minorHAnsi"/>
          <w:color w:val="000000" w:themeColor="text1"/>
          <w:sz w:val="21"/>
          <w:szCs w:val="21"/>
        </w:rPr>
        <w:t xml:space="preserve">ember </w:t>
      </w:r>
      <w:r w:rsidR="00AE67AA" w:rsidRPr="004801EC">
        <w:rPr>
          <w:rFonts w:cstheme="minorHAnsi"/>
          <w:color w:val="000000" w:themeColor="text1"/>
          <w:sz w:val="21"/>
          <w:szCs w:val="21"/>
        </w:rPr>
        <w:t>countries</w:t>
      </w:r>
      <w:r w:rsidRPr="004801EC">
        <w:rPr>
          <w:rFonts w:cstheme="minorHAnsi"/>
          <w:color w:val="000000" w:themeColor="text1"/>
          <w:sz w:val="21"/>
          <w:szCs w:val="21"/>
        </w:rPr>
        <w:t xml:space="preserve"> is paramount to achieve the goals and objectives of the RPOA and NPOA. However, the nature of the NCCs varies in accordance to the institutional framework of the countries itself and </w:t>
      </w:r>
      <w:r w:rsidRPr="004801EC">
        <w:rPr>
          <w:rFonts w:cstheme="minorHAnsi"/>
          <w:color w:val="000000" w:themeColor="text1"/>
          <w:sz w:val="21"/>
          <w:szCs w:val="21"/>
        </w:rPr>
        <w:lastRenderedPageBreak/>
        <w:t>each is led by a National Secretariat based on a lead government ministry.</w:t>
      </w:r>
      <w:r w:rsidR="00AE67AA" w:rsidRPr="004801EC">
        <w:rPr>
          <w:rFonts w:cstheme="minorHAnsi"/>
          <w:color w:val="000000" w:themeColor="text1"/>
          <w:sz w:val="21"/>
          <w:szCs w:val="21"/>
        </w:rPr>
        <w:t xml:space="preserve"> The </w:t>
      </w:r>
      <w:r w:rsidR="00AE67AA" w:rsidRPr="004801EC">
        <w:rPr>
          <w:rFonts w:cstheme="minorHAnsi"/>
          <w:color w:val="000000" w:themeColor="text1"/>
          <w:sz w:val="21"/>
          <w:szCs w:val="21"/>
          <w:lang w:val="en-US"/>
        </w:rPr>
        <w:t>NCC Secretariat is led by the following ministry in the CT6 member countries:</w:t>
      </w:r>
    </w:p>
    <w:p w14:paraId="67E63CA0" w14:textId="77777777"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Indonesia: Ministry of Marine Affairs and Fisheries (MMAF)</w:t>
      </w:r>
    </w:p>
    <w:p w14:paraId="06B0A3CA" w14:textId="77777777"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Malaysia: Ministry of Science, Technology and Innovation (MOSTI)</w:t>
      </w:r>
    </w:p>
    <w:p w14:paraId="418831CF" w14:textId="77777777"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Papua New Guinea: Conservation and Environment Protection Authority (CEPA)</w:t>
      </w:r>
    </w:p>
    <w:p w14:paraId="20EB993C" w14:textId="77777777"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 xml:space="preserve">Philippines: Department of Environment and Natural Resources (DENR) </w:t>
      </w:r>
    </w:p>
    <w:p w14:paraId="09624DC5" w14:textId="589369FA"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Solomon Islands: Ministry of Environment, Climate, Disaster Management and Meteorology</w:t>
      </w:r>
      <w:r w:rsidR="00AE67AA" w:rsidRPr="004801EC">
        <w:rPr>
          <w:rFonts w:cstheme="minorHAnsi"/>
          <w:color w:val="000000" w:themeColor="text1"/>
          <w:sz w:val="21"/>
          <w:szCs w:val="21"/>
          <w:lang w:val="en-US"/>
        </w:rPr>
        <w:t xml:space="preserve"> (MECDM)</w:t>
      </w:r>
    </w:p>
    <w:p w14:paraId="1B4E302C" w14:textId="168C8B59" w:rsidR="00193D9D" w:rsidRPr="004801EC" w:rsidRDefault="00193D9D" w:rsidP="00CF3F31">
      <w:pPr>
        <w:pStyle w:val="ListParagraph"/>
        <w:numPr>
          <w:ilvl w:val="0"/>
          <w:numId w:val="3"/>
        </w:num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Timor-Leste: Minist</w:t>
      </w:r>
      <w:r w:rsidR="00AE67AA" w:rsidRPr="004801EC">
        <w:rPr>
          <w:rFonts w:cstheme="minorHAnsi"/>
          <w:color w:val="000000" w:themeColor="text1"/>
          <w:sz w:val="21"/>
          <w:szCs w:val="21"/>
          <w:lang w:val="en-US"/>
        </w:rPr>
        <w:t>ry of Agriculture and Fisheries (MAF)</w:t>
      </w:r>
    </w:p>
    <w:p w14:paraId="1200B97D" w14:textId="77777777" w:rsidR="00425D31" w:rsidRPr="004801EC" w:rsidRDefault="00425D31" w:rsidP="00425D31">
      <w:pPr>
        <w:pStyle w:val="NoSpacing"/>
        <w:jc w:val="both"/>
        <w:rPr>
          <w:rFonts w:cstheme="minorHAnsi"/>
          <w:color w:val="000000" w:themeColor="text1"/>
          <w:sz w:val="21"/>
          <w:szCs w:val="21"/>
        </w:rPr>
      </w:pPr>
    </w:p>
    <w:p w14:paraId="19812E5E" w14:textId="211406C0" w:rsidR="002C0FA9" w:rsidRPr="004801EC" w:rsidRDefault="00FB7883" w:rsidP="00425D31">
      <w:pPr>
        <w:pStyle w:val="NoSpacing"/>
        <w:jc w:val="both"/>
        <w:rPr>
          <w:rFonts w:cstheme="minorHAnsi"/>
          <w:color w:val="000000" w:themeColor="text1"/>
          <w:sz w:val="21"/>
          <w:szCs w:val="21"/>
        </w:rPr>
      </w:pPr>
      <w:r>
        <w:rPr>
          <w:rFonts w:cstheme="minorHAnsi"/>
          <w:color w:val="000000" w:themeColor="text1"/>
          <w:sz w:val="21"/>
          <w:szCs w:val="21"/>
        </w:rPr>
        <w:t>In matters related to c</w:t>
      </w:r>
      <w:r w:rsidR="002C0FA9" w:rsidRPr="004801EC">
        <w:rPr>
          <w:rFonts w:cstheme="minorHAnsi"/>
          <w:color w:val="000000" w:themeColor="text1"/>
          <w:sz w:val="21"/>
          <w:szCs w:val="21"/>
        </w:rPr>
        <w:t>oordination, a fully functional Coordination Mechanism Working Group was achieved with its Terms of Ref</w:t>
      </w:r>
      <w:r w:rsidR="00425D31" w:rsidRPr="004801EC">
        <w:rPr>
          <w:rFonts w:cstheme="minorHAnsi"/>
          <w:color w:val="000000" w:themeColor="text1"/>
          <w:sz w:val="21"/>
          <w:szCs w:val="21"/>
        </w:rPr>
        <w:t xml:space="preserve">erence, as mandated by the </w:t>
      </w:r>
      <w:r w:rsidR="002C0FA9" w:rsidRPr="004801EC">
        <w:rPr>
          <w:rFonts w:cstheme="minorHAnsi"/>
          <w:color w:val="000000" w:themeColor="text1"/>
          <w:sz w:val="21"/>
          <w:szCs w:val="21"/>
        </w:rPr>
        <w:t>S</w:t>
      </w:r>
      <w:r w:rsidR="00A7697B" w:rsidRPr="004801EC">
        <w:rPr>
          <w:rFonts w:cstheme="minorHAnsi"/>
          <w:color w:val="000000" w:themeColor="text1"/>
          <w:sz w:val="21"/>
          <w:szCs w:val="21"/>
        </w:rPr>
        <w:t>OM</w:t>
      </w:r>
      <w:r w:rsidR="00425D31" w:rsidRPr="004801EC">
        <w:rPr>
          <w:rFonts w:cstheme="minorHAnsi"/>
          <w:color w:val="000000" w:themeColor="text1"/>
          <w:sz w:val="21"/>
          <w:szCs w:val="21"/>
        </w:rPr>
        <w:t>-13</w:t>
      </w:r>
      <w:r w:rsidR="002C0FA9" w:rsidRPr="004801EC">
        <w:rPr>
          <w:rFonts w:cstheme="minorHAnsi"/>
          <w:color w:val="000000" w:themeColor="text1"/>
          <w:sz w:val="21"/>
          <w:szCs w:val="21"/>
        </w:rPr>
        <w:t>.</w:t>
      </w:r>
    </w:p>
    <w:p w14:paraId="758C7C59" w14:textId="55FB3668" w:rsidR="002C0FA9" w:rsidRPr="004801EC" w:rsidRDefault="00033271" w:rsidP="00425D31">
      <w:pPr>
        <w:pStyle w:val="NoSpacing"/>
        <w:jc w:val="both"/>
        <w:rPr>
          <w:rFonts w:cstheme="minorHAnsi"/>
          <w:color w:val="000000" w:themeColor="text1"/>
          <w:sz w:val="21"/>
          <w:szCs w:val="21"/>
        </w:rPr>
      </w:pPr>
      <w:r w:rsidRPr="004801EC">
        <w:rPr>
          <w:rFonts w:cstheme="minorHAnsi"/>
          <w:color w:val="000000" w:themeColor="text1"/>
          <w:sz w:val="21"/>
          <w:szCs w:val="21"/>
        </w:rPr>
        <w:t xml:space="preserve">  </w:t>
      </w:r>
    </w:p>
    <w:p w14:paraId="0BDC9E80" w14:textId="2EA188D8" w:rsidR="002C0FA9" w:rsidRPr="004801EC" w:rsidRDefault="0052799F" w:rsidP="00425D31">
      <w:pPr>
        <w:pStyle w:val="NoSpacing"/>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91008" behindDoc="0" locked="0" layoutInCell="1" allowOverlap="1" wp14:anchorId="4FE6DFA5" wp14:editId="6FCA162B">
            <wp:simplePos x="0" y="0"/>
            <wp:positionH relativeFrom="column">
              <wp:posOffset>3145155</wp:posOffset>
            </wp:positionH>
            <wp:positionV relativeFrom="paragraph">
              <wp:posOffset>133524</wp:posOffset>
            </wp:positionV>
            <wp:extent cx="2879725" cy="3574415"/>
            <wp:effectExtent l="0" t="0" r="0" b="698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18-07-20 08.18.44.png"/>
                    <pic:cNvPicPr/>
                  </pic:nvPicPr>
                  <pic:blipFill rotWithShape="1">
                    <a:blip r:embed="rId27">
                      <a:extLst>
                        <a:ext uri="{28A0092B-C50C-407E-A947-70E740481C1C}">
                          <a14:useLocalDpi xmlns:a14="http://schemas.microsoft.com/office/drawing/2010/main" val="0"/>
                        </a:ext>
                      </a:extLst>
                    </a:blip>
                    <a:srcRect l="30615" t="9634" r="30609" b="4765"/>
                    <a:stretch/>
                  </pic:blipFill>
                  <pic:spPr bwMode="auto">
                    <a:xfrm>
                      <a:off x="0" y="0"/>
                      <a:ext cx="2879725" cy="3574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97B" w:rsidRPr="004801EC">
        <w:rPr>
          <w:rFonts w:cstheme="minorHAnsi"/>
          <w:color w:val="000000" w:themeColor="text1"/>
          <w:sz w:val="21"/>
          <w:szCs w:val="21"/>
        </w:rPr>
        <w:t xml:space="preserve">In 2017, significant milestones were achieved by the CMWG. </w:t>
      </w:r>
      <w:r w:rsidR="00136C4A" w:rsidRPr="004801EC">
        <w:rPr>
          <w:rFonts w:cstheme="minorHAnsi"/>
          <w:color w:val="000000" w:themeColor="text1"/>
          <w:sz w:val="21"/>
          <w:szCs w:val="21"/>
        </w:rPr>
        <w:t xml:space="preserve">One </w:t>
      </w:r>
      <w:r w:rsidR="00A7697B" w:rsidRPr="004801EC">
        <w:rPr>
          <w:rFonts w:cstheme="minorHAnsi"/>
          <w:color w:val="000000" w:themeColor="text1"/>
          <w:sz w:val="21"/>
          <w:szCs w:val="21"/>
        </w:rPr>
        <w:t xml:space="preserve">development </w:t>
      </w:r>
      <w:r w:rsidR="00136C4A" w:rsidRPr="004801EC">
        <w:rPr>
          <w:rFonts w:cstheme="minorHAnsi"/>
          <w:color w:val="000000" w:themeColor="text1"/>
          <w:sz w:val="21"/>
          <w:szCs w:val="21"/>
        </w:rPr>
        <w:t xml:space="preserve">was the </w:t>
      </w:r>
      <w:r w:rsidR="00A7697B" w:rsidRPr="004801EC">
        <w:rPr>
          <w:rFonts w:cstheme="minorHAnsi"/>
          <w:color w:val="000000" w:themeColor="text1"/>
          <w:sz w:val="21"/>
          <w:szCs w:val="21"/>
        </w:rPr>
        <w:t>fully</w:t>
      </w:r>
      <w:r w:rsidR="002C0FA9" w:rsidRPr="004801EC">
        <w:rPr>
          <w:rFonts w:cstheme="minorHAnsi"/>
          <w:color w:val="000000" w:themeColor="text1"/>
          <w:sz w:val="21"/>
          <w:szCs w:val="21"/>
        </w:rPr>
        <w:t xml:space="preserve"> func</w:t>
      </w:r>
      <w:r w:rsidR="00A7697B" w:rsidRPr="004801EC">
        <w:rPr>
          <w:rFonts w:cstheme="minorHAnsi"/>
          <w:color w:val="000000" w:themeColor="text1"/>
          <w:sz w:val="21"/>
          <w:szCs w:val="21"/>
        </w:rPr>
        <w:t xml:space="preserve">tional CTI-CFF website </w:t>
      </w:r>
      <w:r w:rsidR="002C0FA9" w:rsidRPr="004801EC">
        <w:rPr>
          <w:rFonts w:cstheme="minorHAnsi"/>
          <w:color w:val="000000" w:themeColor="text1"/>
          <w:sz w:val="21"/>
          <w:szCs w:val="21"/>
        </w:rPr>
        <w:t>in compliance with RPOA Section IV and decisions made in the S</w:t>
      </w:r>
      <w:r w:rsidR="00A7697B" w:rsidRPr="004801EC">
        <w:rPr>
          <w:rFonts w:cstheme="minorHAnsi"/>
          <w:color w:val="000000" w:themeColor="text1"/>
          <w:sz w:val="21"/>
          <w:szCs w:val="21"/>
        </w:rPr>
        <w:t>OMs</w:t>
      </w:r>
      <w:r w:rsidR="00425D31" w:rsidRPr="004801EC">
        <w:rPr>
          <w:rFonts w:cstheme="minorHAnsi"/>
          <w:color w:val="000000" w:themeColor="text1"/>
          <w:sz w:val="21"/>
          <w:szCs w:val="21"/>
        </w:rPr>
        <w:t>-11 and 12</w:t>
      </w:r>
      <w:r w:rsidR="00A7697B" w:rsidRPr="004801EC">
        <w:rPr>
          <w:rFonts w:cstheme="minorHAnsi"/>
          <w:color w:val="000000" w:themeColor="text1"/>
          <w:sz w:val="21"/>
          <w:szCs w:val="21"/>
        </w:rPr>
        <w:t xml:space="preserve">. </w:t>
      </w:r>
      <w:r w:rsidR="00ED2FE2" w:rsidRPr="004801EC">
        <w:rPr>
          <w:rFonts w:cstheme="minorHAnsi"/>
          <w:color w:val="000000" w:themeColor="text1"/>
          <w:sz w:val="21"/>
          <w:szCs w:val="21"/>
        </w:rPr>
        <w:t xml:space="preserve"> During the SOM</w:t>
      </w:r>
      <w:r w:rsidR="00425D31" w:rsidRPr="004801EC">
        <w:rPr>
          <w:rFonts w:cstheme="minorHAnsi"/>
          <w:color w:val="000000" w:themeColor="text1"/>
          <w:sz w:val="21"/>
          <w:szCs w:val="21"/>
        </w:rPr>
        <w:t>-13</w:t>
      </w:r>
      <w:r w:rsidR="00ED2FE2" w:rsidRPr="004801EC">
        <w:rPr>
          <w:rFonts w:cstheme="minorHAnsi"/>
          <w:color w:val="000000" w:themeColor="text1"/>
          <w:sz w:val="21"/>
          <w:szCs w:val="21"/>
        </w:rPr>
        <w:t>, senior officials acknowledged the progress made for the website and encouraged relevant entities to provide latest data and information to populate the website to be ready for its official launch in 2018 during the 7</w:t>
      </w:r>
      <w:r w:rsidR="00ED2FE2" w:rsidRPr="004801EC">
        <w:rPr>
          <w:rFonts w:cstheme="minorHAnsi"/>
          <w:color w:val="000000" w:themeColor="text1"/>
          <w:sz w:val="21"/>
          <w:szCs w:val="21"/>
          <w:vertAlign w:val="superscript"/>
        </w:rPr>
        <w:t>th</w:t>
      </w:r>
      <w:r w:rsidR="00ED2FE2" w:rsidRPr="004801EC">
        <w:rPr>
          <w:rFonts w:cstheme="minorHAnsi"/>
          <w:color w:val="000000" w:themeColor="text1"/>
          <w:sz w:val="21"/>
          <w:szCs w:val="21"/>
        </w:rPr>
        <w:t xml:space="preserve"> MM. </w:t>
      </w:r>
      <w:r w:rsidR="002C0FA9" w:rsidRPr="004801EC">
        <w:rPr>
          <w:rFonts w:cstheme="minorHAnsi"/>
          <w:color w:val="000000" w:themeColor="text1"/>
          <w:sz w:val="21"/>
          <w:szCs w:val="21"/>
        </w:rPr>
        <w:t xml:space="preserve">Similarly, the </w:t>
      </w:r>
      <w:r w:rsidR="00B97E45" w:rsidRPr="004801EC">
        <w:rPr>
          <w:rFonts w:cstheme="minorHAnsi"/>
          <w:color w:val="000000" w:themeColor="text1"/>
          <w:sz w:val="21"/>
          <w:szCs w:val="21"/>
        </w:rPr>
        <w:t xml:space="preserve">development of </w:t>
      </w:r>
      <w:r w:rsidR="002C0FA9" w:rsidRPr="004801EC">
        <w:rPr>
          <w:rFonts w:cstheme="minorHAnsi"/>
          <w:color w:val="000000" w:themeColor="text1"/>
          <w:sz w:val="21"/>
          <w:szCs w:val="21"/>
        </w:rPr>
        <w:t>e-library (depository of publica</w:t>
      </w:r>
      <w:r w:rsidR="00A7697B" w:rsidRPr="004801EC">
        <w:rPr>
          <w:rFonts w:cstheme="minorHAnsi"/>
          <w:color w:val="000000" w:themeColor="text1"/>
          <w:sz w:val="21"/>
          <w:szCs w:val="21"/>
        </w:rPr>
        <w:t xml:space="preserve">tions and meeting materials) </w:t>
      </w:r>
      <w:r w:rsidR="00FF2E2E" w:rsidRPr="004801EC">
        <w:rPr>
          <w:rFonts w:cstheme="minorHAnsi"/>
          <w:color w:val="000000" w:themeColor="text1"/>
          <w:sz w:val="21"/>
          <w:szCs w:val="21"/>
        </w:rPr>
        <w:t xml:space="preserve">and CTI-CFF Coffee table book were </w:t>
      </w:r>
      <w:r w:rsidR="00B97E45" w:rsidRPr="004801EC">
        <w:rPr>
          <w:rFonts w:cstheme="minorHAnsi"/>
          <w:color w:val="000000" w:themeColor="text1"/>
          <w:sz w:val="21"/>
          <w:szCs w:val="21"/>
        </w:rPr>
        <w:t>acknowledged and</w:t>
      </w:r>
      <w:r w:rsidR="00FF2E2E" w:rsidRPr="004801EC">
        <w:rPr>
          <w:rFonts w:cstheme="minorHAnsi"/>
          <w:color w:val="000000" w:themeColor="text1"/>
          <w:sz w:val="21"/>
          <w:szCs w:val="21"/>
        </w:rPr>
        <w:t xml:space="preserve"> proposed to</w:t>
      </w:r>
      <w:r w:rsidR="00136C4A" w:rsidRPr="004801EC">
        <w:rPr>
          <w:rFonts w:cstheme="minorHAnsi"/>
          <w:color w:val="000000" w:themeColor="text1"/>
          <w:sz w:val="21"/>
          <w:szCs w:val="21"/>
        </w:rPr>
        <w:t xml:space="preserve"> </w:t>
      </w:r>
      <w:r w:rsidR="00FF2E2E" w:rsidRPr="004801EC">
        <w:rPr>
          <w:rFonts w:cstheme="minorHAnsi"/>
          <w:color w:val="000000" w:themeColor="text1"/>
          <w:sz w:val="21"/>
          <w:szCs w:val="21"/>
        </w:rPr>
        <w:t xml:space="preserve">be launched </w:t>
      </w:r>
      <w:r w:rsidR="00425D31" w:rsidRPr="004801EC">
        <w:rPr>
          <w:rFonts w:cstheme="minorHAnsi"/>
          <w:color w:val="000000" w:themeColor="text1"/>
          <w:sz w:val="21"/>
          <w:szCs w:val="21"/>
        </w:rPr>
        <w:t xml:space="preserve">on during the </w:t>
      </w:r>
      <w:r w:rsidR="00FF2E2E" w:rsidRPr="004801EC">
        <w:rPr>
          <w:rFonts w:cstheme="minorHAnsi"/>
          <w:color w:val="000000" w:themeColor="text1"/>
          <w:sz w:val="21"/>
          <w:szCs w:val="21"/>
        </w:rPr>
        <w:t>MM</w:t>
      </w:r>
      <w:r w:rsidR="00425D31" w:rsidRPr="004801EC">
        <w:rPr>
          <w:rFonts w:cstheme="minorHAnsi"/>
          <w:color w:val="000000" w:themeColor="text1"/>
          <w:sz w:val="21"/>
          <w:szCs w:val="21"/>
        </w:rPr>
        <w:t>-7</w:t>
      </w:r>
      <w:r w:rsidR="00FF2E2E" w:rsidRPr="004801EC">
        <w:rPr>
          <w:rFonts w:cstheme="minorHAnsi"/>
          <w:color w:val="000000" w:themeColor="text1"/>
          <w:sz w:val="21"/>
          <w:szCs w:val="21"/>
        </w:rPr>
        <w:t xml:space="preserve">. </w:t>
      </w:r>
      <w:r w:rsidR="00ED2FE2" w:rsidRPr="004801EC">
        <w:rPr>
          <w:rFonts w:cstheme="minorHAnsi"/>
          <w:color w:val="000000" w:themeColor="text1"/>
          <w:sz w:val="21"/>
          <w:szCs w:val="21"/>
        </w:rPr>
        <w:t xml:space="preserve"> </w:t>
      </w:r>
    </w:p>
    <w:p w14:paraId="5F92BEA8" w14:textId="77777777" w:rsidR="002C0FA9" w:rsidRPr="004801EC" w:rsidRDefault="002C0FA9" w:rsidP="00425D31">
      <w:pPr>
        <w:pStyle w:val="NoSpacing"/>
        <w:jc w:val="both"/>
        <w:rPr>
          <w:rFonts w:cstheme="minorHAnsi"/>
          <w:color w:val="000000" w:themeColor="text1"/>
          <w:sz w:val="21"/>
          <w:szCs w:val="21"/>
        </w:rPr>
      </w:pPr>
    </w:p>
    <w:p w14:paraId="2C4907D4" w14:textId="413CAFE8" w:rsidR="00033271" w:rsidRPr="004801EC" w:rsidRDefault="00425D31" w:rsidP="00425D31">
      <w:pPr>
        <w:pStyle w:val="NoSpacing"/>
        <w:jc w:val="both"/>
        <w:rPr>
          <w:rFonts w:cstheme="minorHAnsi"/>
          <w:color w:val="000000" w:themeColor="text1"/>
          <w:sz w:val="21"/>
          <w:szCs w:val="21"/>
        </w:rPr>
      </w:pPr>
      <w:r w:rsidRPr="004801EC">
        <w:rPr>
          <w:rFonts w:cstheme="minorHAnsi"/>
          <w:color w:val="000000" w:themeColor="text1"/>
          <w:sz w:val="21"/>
          <w:szCs w:val="21"/>
        </w:rPr>
        <w:t xml:space="preserve">Further, </w:t>
      </w:r>
      <w:r w:rsidR="00B97E45" w:rsidRPr="004801EC">
        <w:rPr>
          <w:rFonts w:cstheme="minorHAnsi"/>
          <w:color w:val="000000" w:themeColor="text1"/>
          <w:sz w:val="21"/>
          <w:szCs w:val="21"/>
        </w:rPr>
        <w:t xml:space="preserve">senior officials </w:t>
      </w:r>
      <w:r w:rsidR="00915B8E" w:rsidRPr="004801EC">
        <w:rPr>
          <w:rFonts w:cstheme="minorHAnsi"/>
          <w:color w:val="000000" w:themeColor="text1"/>
          <w:sz w:val="21"/>
          <w:szCs w:val="21"/>
        </w:rPr>
        <w:t>approved and endorsed the use of the CTI-</w:t>
      </w:r>
      <w:del w:id="22" w:author="Gregory Bennett" w:date="2018-08-20T12:27:00Z">
        <w:r w:rsidR="00915B8E" w:rsidRPr="004801EC" w:rsidDel="00854374">
          <w:rPr>
            <w:rFonts w:cstheme="minorHAnsi"/>
            <w:color w:val="000000" w:themeColor="text1"/>
            <w:sz w:val="21"/>
            <w:szCs w:val="21"/>
          </w:rPr>
          <w:delText xml:space="preserve">CFF </w:delText>
        </w:r>
        <w:r w:rsidR="002C0FA9" w:rsidRPr="004801EC" w:rsidDel="00854374">
          <w:rPr>
            <w:rFonts w:cstheme="minorHAnsi"/>
            <w:color w:val="000000" w:themeColor="text1"/>
            <w:sz w:val="21"/>
            <w:szCs w:val="21"/>
          </w:rPr>
          <w:delText xml:space="preserve"> Communication</w:delText>
        </w:r>
      </w:del>
      <w:ins w:id="23" w:author="Gregory Bennett" w:date="2018-08-20T12:27:00Z">
        <w:r w:rsidR="00854374" w:rsidRPr="004801EC">
          <w:rPr>
            <w:rFonts w:cstheme="minorHAnsi"/>
            <w:color w:val="000000" w:themeColor="text1"/>
            <w:sz w:val="21"/>
            <w:szCs w:val="21"/>
          </w:rPr>
          <w:t>CFF Communication</w:t>
        </w:r>
      </w:ins>
      <w:r w:rsidR="002C0FA9" w:rsidRPr="004801EC">
        <w:rPr>
          <w:rFonts w:cstheme="minorHAnsi"/>
          <w:color w:val="000000" w:themeColor="text1"/>
          <w:sz w:val="21"/>
          <w:szCs w:val="21"/>
        </w:rPr>
        <w:t xml:space="preserve"> Strategy </w:t>
      </w:r>
      <w:r w:rsidR="00915B8E" w:rsidRPr="004801EC">
        <w:rPr>
          <w:rFonts w:cstheme="minorHAnsi"/>
          <w:color w:val="000000" w:themeColor="text1"/>
          <w:sz w:val="21"/>
          <w:szCs w:val="21"/>
        </w:rPr>
        <w:t>(including Work Plan and Branding Guidelines) for the period of 2017-2020. The document provides more operational detail on the proposed objectives, target audiences, and key messages to be conveyed to various CTI-CFF audiences; identifies outreach products and tools that h</w:t>
      </w:r>
      <w:r w:rsidR="00033271" w:rsidRPr="004801EC">
        <w:rPr>
          <w:rFonts w:cstheme="minorHAnsi"/>
          <w:color w:val="000000" w:themeColor="text1"/>
          <w:sz w:val="21"/>
          <w:szCs w:val="21"/>
        </w:rPr>
        <w:t>a</w:t>
      </w:r>
      <w:r w:rsidR="00915B8E" w:rsidRPr="004801EC">
        <w:rPr>
          <w:rFonts w:cstheme="minorHAnsi"/>
          <w:color w:val="000000" w:themeColor="text1"/>
          <w:sz w:val="21"/>
          <w:szCs w:val="21"/>
        </w:rPr>
        <w:t>ve been developed and can be incorporated into a broader CTI communications progr</w:t>
      </w:r>
      <w:r w:rsidR="00033271" w:rsidRPr="004801EC">
        <w:rPr>
          <w:rFonts w:cstheme="minorHAnsi"/>
          <w:color w:val="000000" w:themeColor="text1"/>
          <w:sz w:val="21"/>
          <w:szCs w:val="21"/>
        </w:rPr>
        <w:t>a</w:t>
      </w:r>
      <w:r w:rsidR="00915B8E" w:rsidRPr="004801EC">
        <w:rPr>
          <w:rFonts w:cstheme="minorHAnsi"/>
          <w:color w:val="000000" w:themeColor="text1"/>
          <w:sz w:val="21"/>
          <w:szCs w:val="21"/>
        </w:rPr>
        <w:t>ms; presents a Staffi</w:t>
      </w:r>
      <w:r w:rsidR="00ED2FE2" w:rsidRPr="004801EC">
        <w:rPr>
          <w:rFonts w:cstheme="minorHAnsi"/>
          <w:color w:val="000000" w:themeColor="text1"/>
          <w:sz w:val="21"/>
          <w:szCs w:val="21"/>
        </w:rPr>
        <w:t>n</w:t>
      </w:r>
      <w:r w:rsidR="00915B8E" w:rsidRPr="004801EC">
        <w:rPr>
          <w:rFonts w:cstheme="minorHAnsi"/>
          <w:color w:val="000000" w:themeColor="text1"/>
          <w:sz w:val="21"/>
          <w:szCs w:val="21"/>
        </w:rPr>
        <w:t xml:space="preserve">g and Management Plan </w:t>
      </w:r>
      <w:r w:rsidR="00033271" w:rsidRPr="004801EC">
        <w:rPr>
          <w:rFonts w:cstheme="minorHAnsi"/>
          <w:color w:val="000000" w:themeColor="text1"/>
          <w:sz w:val="21"/>
          <w:szCs w:val="21"/>
        </w:rPr>
        <w:t>for implementation; presents a proposed CTI-CFF communications protocol and guidelines to encourage the branding o</w:t>
      </w:r>
      <w:r w:rsidR="00FF2E2E" w:rsidRPr="004801EC">
        <w:rPr>
          <w:rFonts w:cstheme="minorHAnsi"/>
          <w:color w:val="000000" w:themeColor="text1"/>
          <w:sz w:val="21"/>
          <w:szCs w:val="21"/>
        </w:rPr>
        <w:t>f</w:t>
      </w:r>
      <w:r w:rsidR="00033271" w:rsidRPr="004801EC">
        <w:rPr>
          <w:rFonts w:cstheme="minorHAnsi"/>
          <w:color w:val="000000" w:themeColor="text1"/>
          <w:sz w:val="21"/>
          <w:szCs w:val="21"/>
        </w:rPr>
        <w:t xml:space="preserve"> CTI-CFF; and a Work Plan document that lays out relevant c</w:t>
      </w:r>
      <w:r w:rsidR="00ED2FE2" w:rsidRPr="004801EC">
        <w:rPr>
          <w:rFonts w:cstheme="minorHAnsi"/>
          <w:color w:val="000000" w:themeColor="text1"/>
          <w:sz w:val="21"/>
          <w:szCs w:val="21"/>
        </w:rPr>
        <w:t>ommunication activities through</w:t>
      </w:r>
      <w:r w:rsidR="00033271" w:rsidRPr="004801EC">
        <w:rPr>
          <w:rFonts w:cstheme="minorHAnsi"/>
          <w:color w:val="000000" w:themeColor="text1"/>
          <w:sz w:val="21"/>
          <w:szCs w:val="21"/>
        </w:rPr>
        <w:t>out the years 2017-2020.</w:t>
      </w:r>
    </w:p>
    <w:p w14:paraId="3F1827FB" w14:textId="2790561E" w:rsidR="00FF2E2E" w:rsidRPr="004801EC" w:rsidRDefault="00FF2E2E" w:rsidP="00425D31">
      <w:pPr>
        <w:pStyle w:val="NoSpacing"/>
        <w:jc w:val="both"/>
        <w:rPr>
          <w:rFonts w:cstheme="minorHAnsi"/>
          <w:color w:val="000000" w:themeColor="text1"/>
          <w:sz w:val="21"/>
          <w:szCs w:val="21"/>
        </w:rPr>
      </w:pPr>
    </w:p>
    <w:p w14:paraId="0D4C771E" w14:textId="44D1ED59" w:rsidR="00136C4A" w:rsidRPr="004801EC" w:rsidRDefault="00FF2E2E" w:rsidP="00425D31">
      <w:pPr>
        <w:pStyle w:val="NoSpacing"/>
        <w:jc w:val="both"/>
        <w:rPr>
          <w:rFonts w:cstheme="minorHAnsi"/>
          <w:color w:val="000000" w:themeColor="text1"/>
          <w:sz w:val="21"/>
          <w:szCs w:val="21"/>
        </w:rPr>
      </w:pPr>
      <w:r w:rsidRPr="004801EC">
        <w:rPr>
          <w:rFonts w:cstheme="minorHAnsi"/>
          <w:color w:val="000000" w:themeColor="text1"/>
          <w:sz w:val="21"/>
          <w:szCs w:val="21"/>
        </w:rPr>
        <w:t xml:space="preserve">Further, efforts to develop the draft </w:t>
      </w:r>
      <w:r w:rsidR="002C0FA9" w:rsidRPr="004801EC">
        <w:rPr>
          <w:rFonts w:cstheme="minorHAnsi"/>
          <w:color w:val="000000" w:themeColor="text1"/>
          <w:sz w:val="21"/>
          <w:szCs w:val="21"/>
        </w:rPr>
        <w:t>Guideline</w:t>
      </w:r>
      <w:r w:rsidRPr="004801EC">
        <w:rPr>
          <w:rFonts w:cstheme="minorHAnsi"/>
          <w:color w:val="000000" w:themeColor="text1"/>
          <w:sz w:val="21"/>
          <w:szCs w:val="21"/>
        </w:rPr>
        <w:t>s/Recommendations on the Use of a CTI</w:t>
      </w:r>
      <w:r w:rsidR="00136C4A" w:rsidRPr="004801EC">
        <w:rPr>
          <w:rFonts w:cstheme="minorHAnsi"/>
          <w:color w:val="000000" w:themeColor="text1"/>
          <w:sz w:val="21"/>
          <w:szCs w:val="21"/>
        </w:rPr>
        <w:t>-</w:t>
      </w:r>
      <w:r w:rsidRPr="004801EC">
        <w:rPr>
          <w:rFonts w:cstheme="minorHAnsi"/>
          <w:color w:val="000000" w:themeColor="text1"/>
          <w:sz w:val="21"/>
          <w:szCs w:val="21"/>
        </w:rPr>
        <w:t>CFF Project Development Pursuits and Other Rel</w:t>
      </w:r>
      <w:r w:rsidR="00183C5B" w:rsidRPr="004801EC">
        <w:rPr>
          <w:rFonts w:cstheme="minorHAnsi"/>
          <w:color w:val="000000" w:themeColor="text1"/>
          <w:sz w:val="21"/>
          <w:szCs w:val="21"/>
        </w:rPr>
        <w:t>ated Fund-Raising Initiatives are ongoing and i</w:t>
      </w:r>
      <w:r w:rsidR="00425D31" w:rsidRPr="004801EC">
        <w:rPr>
          <w:rFonts w:cstheme="minorHAnsi"/>
          <w:color w:val="000000" w:themeColor="text1"/>
          <w:sz w:val="21"/>
          <w:szCs w:val="21"/>
        </w:rPr>
        <w:t xml:space="preserve">s planned to be ready for the </w:t>
      </w:r>
      <w:r w:rsidR="00183C5B" w:rsidRPr="004801EC">
        <w:rPr>
          <w:rFonts w:cstheme="minorHAnsi"/>
          <w:color w:val="000000" w:themeColor="text1"/>
          <w:sz w:val="21"/>
          <w:szCs w:val="21"/>
        </w:rPr>
        <w:t>SOM</w:t>
      </w:r>
      <w:r w:rsidR="00425D31" w:rsidRPr="004801EC">
        <w:rPr>
          <w:rFonts w:cstheme="minorHAnsi"/>
          <w:color w:val="000000" w:themeColor="text1"/>
          <w:sz w:val="21"/>
          <w:szCs w:val="21"/>
        </w:rPr>
        <w:t>-14</w:t>
      </w:r>
      <w:r w:rsidR="00183C5B" w:rsidRPr="004801EC">
        <w:rPr>
          <w:rFonts w:cstheme="minorHAnsi"/>
          <w:color w:val="000000" w:themeColor="text1"/>
          <w:sz w:val="21"/>
          <w:szCs w:val="21"/>
        </w:rPr>
        <w:t>.</w:t>
      </w:r>
      <w:r w:rsidR="00136C4A" w:rsidRPr="004801EC">
        <w:rPr>
          <w:rFonts w:cstheme="minorHAnsi"/>
          <w:color w:val="000000" w:themeColor="text1"/>
          <w:sz w:val="21"/>
          <w:szCs w:val="21"/>
        </w:rPr>
        <w:t xml:space="preserve">  In summary, Table 9 shows update on the deliverables of the CMWG.</w:t>
      </w:r>
    </w:p>
    <w:p w14:paraId="56FC2962" w14:textId="77777777" w:rsidR="00425D31" w:rsidRPr="004801EC" w:rsidRDefault="00425D31" w:rsidP="00425D31">
      <w:pPr>
        <w:pStyle w:val="NoSpacing"/>
        <w:jc w:val="both"/>
        <w:rPr>
          <w:rFonts w:cstheme="minorHAnsi"/>
          <w:color w:val="000000" w:themeColor="text1"/>
          <w:sz w:val="21"/>
          <w:szCs w:val="21"/>
        </w:rPr>
      </w:pPr>
    </w:p>
    <w:p w14:paraId="33113E98" w14:textId="3F2ACEB2" w:rsidR="00136C4A" w:rsidRPr="004801EC" w:rsidRDefault="00136C4A" w:rsidP="00A7697B">
      <w:pPr>
        <w:pStyle w:val="NoSpacing"/>
        <w:spacing w:line="290" w:lineRule="exact"/>
        <w:jc w:val="both"/>
        <w:rPr>
          <w:rFonts w:cstheme="minorHAnsi"/>
          <w:b/>
          <w:color w:val="000000" w:themeColor="text1"/>
          <w:sz w:val="21"/>
          <w:szCs w:val="21"/>
        </w:rPr>
      </w:pPr>
      <w:r w:rsidRPr="004801EC">
        <w:rPr>
          <w:rFonts w:cstheme="minorHAnsi"/>
          <w:b/>
          <w:color w:val="000000" w:themeColor="text1"/>
          <w:sz w:val="21"/>
          <w:szCs w:val="21"/>
        </w:rPr>
        <w:t>Table 9. Status of the Deliverables of CMWG</w:t>
      </w:r>
    </w:p>
    <w:p w14:paraId="68486ABD" w14:textId="77777777" w:rsidR="00136C4A" w:rsidRPr="004801EC" w:rsidRDefault="00136C4A" w:rsidP="00A7697B">
      <w:pPr>
        <w:pStyle w:val="NoSpacing"/>
        <w:spacing w:line="290" w:lineRule="exact"/>
        <w:jc w:val="both"/>
        <w:rPr>
          <w:rFonts w:cstheme="minorHAnsi"/>
          <w:b/>
          <w:color w:val="000000" w:themeColor="text1"/>
          <w:sz w:val="21"/>
          <w:szCs w:val="21"/>
        </w:rPr>
      </w:pPr>
    </w:p>
    <w:tbl>
      <w:tblPr>
        <w:tblStyle w:val="PlainTable1"/>
        <w:tblW w:w="9214" w:type="dxa"/>
        <w:tblInd w:w="-5" w:type="dxa"/>
        <w:tblLook w:val="04A0" w:firstRow="1" w:lastRow="0" w:firstColumn="1" w:lastColumn="0" w:noHBand="0" w:noVBand="1"/>
      </w:tblPr>
      <w:tblGrid>
        <w:gridCol w:w="2709"/>
        <w:gridCol w:w="2394"/>
        <w:gridCol w:w="1985"/>
        <w:gridCol w:w="2126"/>
      </w:tblGrid>
      <w:tr w:rsidR="00136C4A" w:rsidRPr="004801EC" w14:paraId="371C6218" w14:textId="77777777" w:rsidTr="008D17B4">
        <w:trPr>
          <w:cnfStyle w:val="100000000000" w:firstRow="1" w:lastRow="0" w:firstColumn="0" w:lastColumn="0" w:oddVBand="0" w:evenVBand="0" w:oddHBand="0" w:evenHBand="0" w:firstRowFirstColumn="0" w:firstRowLastColumn="0" w:lastRowFirstColumn="0" w:lastRowLastColumn="0"/>
          <w:trHeight w:val="410"/>
          <w:tblHeader/>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21FEB3E" w14:textId="77777777" w:rsidR="00136C4A" w:rsidRPr="004801EC" w:rsidRDefault="00136C4A" w:rsidP="006C52F9">
            <w:pPr>
              <w:pStyle w:val="ListParagraph"/>
              <w:spacing w:line="276" w:lineRule="auto"/>
              <w:ind w:left="0"/>
              <w:jc w:val="center"/>
              <w:rPr>
                <w:rFonts w:cstheme="minorHAnsi"/>
                <w:color w:val="000000" w:themeColor="text1"/>
                <w:sz w:val="21"/>
                <w:szCs w:val="21"/>
                <w:lang w:val="en-US"/>
              </w:rPr>
            </w:pPr>
            <w:r w:rsidRPr="004801EC">
              <w:rPr>
                <w:rFonts w:cstheme="minorHAnsi"/>
                <w:color w:val="000000" w:themeColor="text1"/>
                <w:sz w:val="21"/>
                <w:szCs w:val="21"/>
                <w:lang w:val="en-US"/>
              </w:rPr>
              <w:lastRenderedPageBreak/>
              <w:t>Activities / Deliverable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7D908E60" w14:textId="77777777" w:rsidR="00136C4A" w:rsidRPr="004801EC" w:rsidRDefault="00136C4A" w:rsidP="006C52F9">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Rationale / Mandate</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2DB2E573" w14:textId="77777777" w:rsidR="00136C4A" w:rsidRPr="004801EC" w:rsidRDefault="00136C4A" w:rsidP="006C52F9">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Timeline</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431927E5" w14:textId="77777777" w:rsidR="00136C4A" w:rsidRPr="004801EC" w:rsidRDefault="00136C4A" w:rsidP="006C52F9">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Status</w:t>
            </w:r>
          </w:p>
        </w:tc>
      </w:tr>
      <w:tr w:rsidR="00136C4A" w:rsidRPr="004801EC" w14:paraId="1EAB74AF"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8879A66"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Fully functional CMWG with Terms of Reference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3B35A3"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To implement mandate from SOM</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B858E59"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By SOM-13</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DB2C7E6"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Draft TOR to be finalized in pre-SOM and SOM-13</w:t>
            </w:r>
          </w:p>
        </w:tc>
      </w:tr>
      <w:tr w:rsidR="00136C4A" w:rsidRPr="004801EC" w14:paraId="570B25D6"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A824E8"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Fully functional CTI-CFF Website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79CAF1F" w14:textId="77777777" w:rsidR="00136C4A" w:rsidRPr="004801EC" w:rsidRDefault="00136C4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In compliance with RPOA Section IV &amp; Decisions made in SOM-11 and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F7261B" w14:textId="77777777" w:rsidR="00136C4A" w:rsidRPr="004801EC" w:rsidRDefault="00136C4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Official launch at MM-7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47DBEBD" w14:textId="08724777" w:rsidR="00136C4A" w:rsidRPr="004801EC" w:rsidRDefault="00950FAD"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36C4A" w:rsidRPr="004801EC">
              <w:rPr>
                <w:rFonts w:cstheme="minorHAnsi"/>
                <w:color w:val="000000" w:themeColor="text1"/>
                <w:sz w:val="21"/>
                <w:szCs w:val="21"/>
                <w:lang w:val="en-US"/>
              </w:rPr>
              <w:t>going</w:t>
            </w:r>
          </w:p>
        </w:tc>
      </w:tr>
      <w:tr w:rsidR="00136C4A" w:rsidRPr="004801EC" w14:paraId="40C01CA5"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1B76007"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Fully functional e-library (depository of publications / meeting materials)</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EBCBDA"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In compliance with RPOA Section IV &amp; Decisions made in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AF845D5" w14:textId="77777777" w:rsidR="00136C4A" w:rsidRPr="004801EC" w:rsidRDefault="00136C4A" w:rsidP="00CF3F31">
            <w:pPr>
              <w:pStyle w:val="ListParagraph"/>
              <w:numPr>
                <w:ilvl w:val="0"/>
                <w:numId w:val="4"/>
              </w:numPr>
              <w:spacing w:line="276" w:lineRule="auto"/>
              <w:ind w:left="37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Soft launch SOM-13</w:t>
            </w:r>
          </w:p>
          <w:p w14:paraId="619BDBD6" w14:textId="77777777" w:rsidR="00136C4A" w:rsidRPr="004801EC" w:rsidRDefault="00136C4A" w:rsidP="00CF3F31">
            <w:pPr>
              <w:pStyle w:val="ListParagraph"/>
              <w:numPr>
                <w:ilvl w:val="0"/>
                <w:numId w:val="4"/>
              </w:numPr>
              <w:spacing w:line="276" w:lineRule="auto"/>
              <w:ind w:left="37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Official launch at MM-7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4D8A51" w14:textId="796597F6" w:rsidR="00136C4A" w:rsidRPr="004801EC" w:rsidRDefault="00950FAD"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36C4A" w:rsidRPr="004801EC">
              <w:rPr>
                <w:rFonts w:cstheme="minorHAnsi"/>
                <w:color w:val="000000" w:themeColor="text1"/>
                <w:sz w:val="21"/>
                <w:szCs w:val="21"/>
                <w:lang w:val="en-US"/>
              </w:rPr>
              <w:t>going</w:t>
            </w:r>
          </w:p>
        </w:tc>
      </w:tr>
      <w:tr w:rsidR="00136C4A" w:rsidRPr="004801EC" w14:paraId="046BB13C"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17A9E7"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Socialization of the CTI-CFF Communication Strategy (publication approved in SOM-12)</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7DDD318" w14:textId="77777777" w:rsidR="00136C4A" w:rsidRPr="004801EC" w:rsidRDefault="00136C4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To familiarize all CTI-CFF stakeholders of the guidelines and branding measures in the Communication Strategy</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3F800D5" w14:textId="77777777" w:rsidR="00136C4A" w:rsidRPr="004801EC" w:rsidRDefault="00136C4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Mid-2018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C44BF4C" w14:textId="5D71E907" w:rsidR="00136C4A" w:rsidRPr="004801EC" w:rsidRDefault="00950FAD"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Planned 2018 activity / on</w:t>
            </w:r>
            <w:r w:rsidR="00136C4A" w:rsidRPr="004801EC">
              <w:rPr>
                <w:rFonts w:cstheme="minorHAnsi"/>
                <w:color w:val="000000" w:themeColor="text1"/>
                <w:sz w:val="21"/>
                <w:szCs w:val="21"/>
                <w:lang w:val="en-US"/>
              </w:rPr>
              <w:t>going online presence</w:t>
            </w:r>
          </w:p>
        </w:tc>
      </w:tr>
      <w:tr w:rsidR="00136C4A" w:rsidRPr="004801EC" w14:paraId="3E9A4613" w14:textId="77777777" w:rsidTr="009F5C95">
        <w:trPr>
          <w:cnfStyle w:val="000000100000" w:firstRow="0" w:lastRow="0" w:firstColumn="0" w:lastColumn="0" w:oddVBand="0" w:evenVBand="0" w:oddHBand="1" w:evenHBand="0" w:firstRowFirstColumn="0" w:firstRowLastColumn="0" w:lastRowFirstColumn="0" w:lastRowLastColumn="0"/>
          <w:trHeight w:val="168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27B107B"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Completion of CTI-CFF Coffee Table Book</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63415AD"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In compliance with Decisions made in SOM-11 and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306345" w14:textId="77777777" w:rsidR="00136C4A" w:rsidRPr="004801EC" w:rsidRDefault="00136C4A" w:rsidP="00CF3F31">
            <w:pPr>
              <w:pStyle w:val="ListParagraph"/>
              <w:numPr>
                <w:ilvl w:val="0"/>
                <w:numId w:val="5"/>
              </w:numPr>
              <w:spacing w:line="276" w:lineRule="auto"/>
              <w:ind w:left="37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Draft version deadline 31 October 2017</w:t>
            </w:r>
          </w:p>
          <w:p w14:paraId="665D043D" w14:textId="77777777" w:rsidR="00136C4A" w:rsidRPr="004801EC" w:rsidRDefault="00136C4A" w:rsidP="00CF3F31">
            <w:pPr>
              <w:pStyle w:val="ListParagraph"/>
              <w:numPr>
                <w:ilvl w:val="0"/>
                <w:numId w:val="5"/>
              </w:numPr>
              <w:spacing w:line="276" w:lineRule="auto"/>
              <w:ind w:left="379" w:hanging="284"/>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Official book launch at MM-7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787E84" w14:textId="5127F916" w:rsidR="00136C4A" w:rsidRPr="004801EC" w:rsidRDefault="00950FAD"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36C4A" w:rsidRPr="004801EC">
              <w:rPr>
                <w:rFonts w:cstheme="minorHAnsi"/>
                <w:color w:val="000000" w:themeColor="text1"/>
                <w:sz w:val="21"/>
                <w:szCs w:val="21"/>
                <w:lang w:val="en-US"/>
              </w:rPr>
              <w:t>going</w:t>
            </w:r>
          </w:p>
        </w:tc>
      </w:tr>
      <w:tr w:rsidR="00136C4A" w:rsidRPr="004801EC" w14:paraId="133C3570"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7F229D"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Development of a Guideline for Proposal Development &amp; Management (Toolkit)</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B5FC777" w14:textId="77777777" w:rsidR="00136C4A" w:rsidRPr="004801EC" w:rsidRDefault="00136C4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In compliance with RPOA Section IV &amp; Decisions made in SOM-10</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473DF51" w14:textId="77777777" w:rsidR="00136C4A" w:rsidRPr="004801EC" w:rsidRDefault="00136C4A" w:rsidP="00CF3F31">
            <w:pPr>
              <w:pStyle w:val="ListParagraph"/>
              <w:numPr>
                <w:ilvl w:val="0"/>
                <w:numId w:val="6"/>
              </w:numPr>
              <w:spacing w:line="276" w:lineRule="auto"/>
              <w:ind w:left="379"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To be approved in CMWG meeting mid-2018;</w:t>
            </w:r>
          </w:p>
          <w:p w14:paraId="1C4B2462" w14:textId="77777777" w:rsidR="00136C4A" w:rsidRPr="004801EC" w:rsidRDefault="00136C4A" w:rsidP="00CF3F31">
            <w:pPr>
              <w:pStyle w:val="ListParagraph"/>
              <w:numPr>
                <w:ilvl w:val="0"/>
                <w:numId w:val="6"/>
              </w:numPr>
              <w:spacing w:line="276" w:lineRule="auto"/>
              <w:ind w:left="379" w:hanging="28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Official launch at MM-7.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BF841E" w14:textId="793CD9F3" w:rsidR="00136C4A" w:rsidRPr="004801EC" w:rsidRDefault="00136C4A" w:rsidP="00950FA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Ongoing</w:t>
            </w:r>
            <w:r w:rsidR="00950FAD">
              <w:rPr>
                <w:rFonts w:cstheme="minorHAnsi"/>
                <w:color w:val="000000" w:themeColor="text1"/>
                <w:sz w:val="21"/>
                <w:szCs w:val="21"/>
                <w:lang w:val="en-US"/>
              </w:rPr>
              <w:t>; Draft Guideline to be revised</w:t>
            </w:r>
          </w:p>
        </w:tc>
      </w:tr>
      <w:tr w:rsidR="00136C4A" w:rsidRPr="004801EC" w14:paraId="25C76406" w14:textId="77777777" w:rsidTr="008D17B4">
        <w:trPr>
          <w:cnfStyle w:val="000000100000" w:firstRow="0" w:lastRow="0" w:firstColumn="0" w:lastColumn="0" w:oddVBand="0" w:evenVBand="0" w:oddHBand="1" w:evenHBand="0" w:firstRowFirstColumn="0" w:firstRowLastColumn="0" w:lastRowFirstColumn="0" w:lastRowLastColumn="0"/>
          <w:trHeight w:val="1497"/>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7DAC88E" w14:textId="77777777" w:rsidR="00136C4A" w:rsidRPr="004801EC" w:rsidRDefault="00136C4A"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Development &amp; operationalization of Proposal Management system (e.g. e-portal for CTI Proposals)</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F4CB245"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In compliance with RPOA Section IV &amp; Decisions made in SOM-10</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5FF43B"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Mid-2018 to 2019</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295C51" w14:textId="77777777" w:rsidR="00136C4A" w:rsidRPr="004801EC" w:rsidRDefault="00136C4A"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Planned 2018-2019 activity</w:t>
            </w:r>
          </w:p>
        </w:tc>
      </w:tr>
    </w:tbl>
    <w:p w14:paraId="219AC4E7" w14:textId="2E824480" w:rsidR="00193D9D" w:rsidRDefault="00193D9D" w:rsidP="00193D9D">
      <w:pPr>
        <w:pStyle w:val="ListParagraph"/>
        <w:jc w:val="both"/>
        <w:rPr>
          <w:rFonts w:cstheme="minorHAnsi"/>
          <w:color w:val="000000" w:themeColor="text1"/>
          <w:sz w:val="21"/>
          <w:szCs w:val="21"/>
          <w:lang w:val="en-US"/>
        </w:rPr>
      </w:pPr>
    </w:p>
    <w:p w14:paraId="568ABAD7" w14:textId="232EA9DE" w:rsidR="00950FAD" w:rsidRDefault="00950FAD" w:rsidP="00193D9D">
      <w:pPr>
        <w:pStyle w:val="ListParagraph"/>
        <w:jc w:val="both"/>
        <w:rPr>
          <w:rFonts w:cstheme="minorHAnsi"/>
          <w:color w:val="000000" w:themeColor="text1"/>
          <w:sz w:val="21"/>
          <w:szCs w:val="21"/>
          <w:lang w:val="en-US"/>
        </w:rPr>
      </w:pPr>
    </w:p>
    <w:p w14:paraId="5037625E" w14:textId="77C59D3E" w:rsidR="00950FAD" w:rsidRDefault="00950FAD" w:rsidP="00193D9D">
      <w:pPr>
        <w:pStyle w:val="ListParagraph"/>
        <w:jc w:val="both"/>
        <w:rPr>
          <w:rFonts w:cstheme="minorHAnsi"/>
          <w:color w:val="000000" w:themeColor="text1"/>
          <w:sz w:val="21"/>
          <w:szCs w:val="21"/>
          <w:lang w:val="en-US"/>
        </w:rPr>
      </w:pPr>
    </w:p>
    <w:p w14:paraId="732E3F58" w14:textId="5040FB7E" w:rsidR="00950FAD" w:rsidRDefault="00950FAD" w:rsidP="00193D9D">
      <w:pPr>
        <w:pStyle w:val="ListParagraph"/>
        <w:jc w:val="both"/>
        <w:rPr>
          <w:rFonts w:cstheme="minorHAnsi"/>
          <w:color w:val="000000" w:themeColor="text1"/>
          <w:sz w:val="21"/>
          <w:szCs w:val="21"/>
          <w:lang w:val="en-US"/>
        </w:rPr>
      </w:pPr>
    </w:p>
    <w:p w14:paraId="67FCF999" w14:textId="6F0040D7" w:rsidR="00950FAD" w:rsidRDefault="00950FAD" w:rsidP="00193D9D">
      <w:pPr>
        <w:pStyle w:val="ListParagraph"/>
        <w:jc w:val="both"/>
        <w:rPr>
          <w:rFonts w:cstheme="minorHAnsi"/>
          <w:color w:val="000000" w:themeColor="text1"/>
          <w:sz w:val="21"/>
          <w:szCs w:val="21"/>
          <w:lang w:val="en-US"/>
        </w:rPr>
      </w:pPr>
    </w:p>
    <w:p w14:paraId="77C46546" w14:textId="446E214B" w:rsidR="00950FAD" w:rsidRDefault="00950FAD" w:rsidP="00193D9D">
      <w:pPr>
        <w:pStyle w:val="ListParagraph"/>
        <w:jc w:val="both"/>
        <w:rPr>
          <w:rFonts w:cstheme="minorHAnsi"/>
          <w:color w:val="000000" w:themeColor="text1"/>
          <w:sz w:val="21"/>
          <w:szCs w:val="21"/>
          <w:lang w:val="en-US"/>
        </w:rPr>
      </w:pPr>
    </w:p>
    <w:p w14:paraId="5000259E" w14:textId="30B00367" w:rsidR="00950FAD" w:rsidRDefault="00950FAD" w:rsidP="00193D9D">
      <w:pPr>
        <w:pStyle w:val="ListParagraph"/>
        <w:jc w:val="both"/>
        <w:rPr>
          <w:rFonts w:cstheme="minorHAnsi"/>
          <w:color w:val="000000" w:themeColor="text1"/>
          <w:sz w:val="21"/>
          <w:szCs w:val="21"/>
          <w:lang w:val="en-US"/>
        </w:rPr>
      </w:pPr>
    </w:p>
    <w:p w14:paraId="6B7F5A8F" w14:textId="0FC21F7B" w:rsidR="00950FAD" w:rsidRDefault="00950FAD" w:rsidP="00193D9D">
      <w:pPr>
        <w:pStyle w:val="ListParagraph"/>
        <w:jc w:val="both"/>
        <w:rPr>
          <w:rFonts w:cstheme="minorHAnsi"/>
          <w:color w:val="000000" w:themeColor="text1"/>
          <w:sz w:val="21"/>
          <w:szCs w:val="21"/>
          <w:lang w:val="en-US"/>
        </w:rPr>
      </w:pPr>
    </w:p>
    <w:p w14:paraId="253E6B28" w14:textId="66A19D38" w:rsidR="00950FAD" w:rsidRDefault="00950FAD" w:rsidP="00193D9D">
      <w:pPr>
        <w:pStyle w:val="ListParagraph"/>
        <w:jc w:val="both"/>
        <w:rPr>
          <w:rFonts w:cstheme="minorHAnsi"/>
          <w:color w:val="000000" w:themeColor="text1"/>
          <w:sz w:val="21"/>
          <w:szCs w:val="21"/>
          <w:lang w:val="en-US"/>
        </w:rPr>
      </w:pPr>
    </w:p>
    <w:p w14:paraId="61195651" w14:textId="24114DA0" w:rsidR="00950FAD" w:rsidRDefault="00950FAD" w:rsidP="00193D9D">
      <w:pPr>
        <w:pStyle w:val="ListParagraph"/>
        <w:jc w:val="both"/>
        <w:rPr>
          <w:rFonts w:cstheme="minorHAnsi"/>
          <w:color w:val="000000" w:themeColor="text1"/>
          <w:sz w:val="21"/>
          <w:szCs w:val="21"/>
          <w:lang w:val="en-US"/>
        </w:rPr>
      </w:pPr>
    </w:p>
    <w:p w14:paraId="46DBB1B1" w14:textId="753CA079" w:rsidR="00950FAD" w:rsidRDefault="00950FAD" w:rsidP="00193D9D">
      <w:pPr>
        <w:pStyle w:val="ListParagraph"/>
        <w:jc w:val="both"/>
        <w:rPr>
          <w:rFonts w:cstheme="minorHAnsi"/>
          <w:color w:val="000000" w:themeColor="text1"/>
          <w:sz w:val="21"/>
          <w:szCs w:val="21"/>
          <w:lang w:val="en-US"/>
        </w:rPr>
      </w:pPr>
    </w:p>
    <w:p w14:paraId="31E5459B" w14:textId="77777777" w:rsidR="00950FAD" w:rsidRPr="004801EC" w:rsidRDefault="00950FAD" w:rsidP="00193D9D">
      <w:pPr>
        <w:pStyle w:val="ListParagraph"/>
        <w:jc w:val="both"/>
        <w:rPr>
          <w:rFonts w:cstheme="minorHAnsi"/>
          <w:color w:val="000000" w:themeColor="text1"/>
          <w:sz w:val="21"/>
          <w:szCs w:val="21"/>
          <w:lang w:val="en-US"/>
        </w:rPr>
      </w:pPr>
    </w:p>
    <w:p w14:paraId="49809F3E" w14:textId="320C6E48" w:rsidR="00193D9D" w:rsidRPr="004801EC" w:rsidRDefault="00425D31" w:rsidP="00425D31">
      <w:pPr>
        <w:spacing w:after="0" w:line="240" w:lineRule="auto"/>
        <w:jc w:val="both"/>
        <w:rPr>
          <w:rFonts w:cstheme="minorHAnsi"/>
          <w:b/>
          <w:color w:val="000000" w:themeColor="text1"/>
          <w:sz w:val="21"/>
          <w:szCs w:val="21"/>
          <w:lang w:val="en-US"/>
        </w:rPr>
      </w:pPr>
      <w:r w:rsidRPr="004801EC">
        <w:rPr>
          <w:rFonts w:cstheme="minorHAnsi"/>
          <w:b/>
          <w:color w:val="000000" w:themeColor="text1"/>
          <w:sz w:val="21"/>
          <w:szCs w:val="21"/>
          <w:lang w:val="en-US"/>
        </w:rPr>
        <w:t xml:space="preserve">B.2 </w:t>
      </w:r>
      <w:r w:rsidR="00193D9D" w:rsidRPr="004801EC">
        <w:rPr>
          <w:rFonts w:cstheme="minorHAnsi"/>
          <w:b/>
          <w:color w:val="000000" w:themeColor="text1"/>
          <w:sz w:val="21"/>
          <w:szCs w:val="21"/>
          <w:lang w:val="en-US"/>
        </w:rPr>
        <w:t>Financial Resources Working Group (FRWG)</w:t>
      </w:r>
    </w:p>
    <w:p w14:paraId="358EB2F0" w14:textId="25B22C53" w:rsidR="0052799F" w:rsidRDefault="00346642" w:rsidP="00425D31">
      <w:pPr>
        <w:pStyle w:val="NoSpacing"/>
        <w:jc w:val="both"/>
        <w:rPr>
          <w:rFonts w:cstheme="minorHAnsi"/>
          <w:color w:val="000000" w:themeColor="text1"/>
          <w:sz w:val="21"/>
          <w:szCs w:val="21"/>
          <w:shd w:val="clear" w:color="auto" w:fill="FFFFFF"/>
        </w:rPr>
      </w:pPr>
      <w:r w:rsidRPr="004801EC">
        <w:rPr>
          <w:rFonts w:cstheme="minorHAnsi"/>
          <w:noProof/>
          <w:color w:val="000000" w:themeColor="text1"/>
          <w:sz w:val="21"/>
          <w:szCs w:val="21"/>
          <w:lang w:val="en-PH" w:eastAsia="en-PH"/>
        </w:rPr>
        <w:drawing>
          <wp:anchor distT="0" distB="0" distL="114300" distR="114300" simplePos="0" relativeHeight="251688960" behindDoc="0" locked="0" layoutInCell="1" allowOverlap="1" wp14:anchorId="43C7D829" wp14:editId="14958FE2">
            <wp:simplePos x="0" y="0"/>
            <wp:positionH relativeFrom="column">
              <wp:posOffset>3150870</wp:posOffset>
            </wp:positionH>
            <wp:positionV relativeFrom="paragraph">
              <wp:posOffset>20864</wp:posOffset>
            </wp:positionV>
            <wp:extent cx="2887980" cy="2165350"/>
            <wp:effectExtent l="0" t="0" r="7620" b="6350"/>
            <wp:wrapSquare wrapText="bothSides"/>
            <wp:docPr id="14" name="Picture 14" descr="https://scontent-sin6-1.xx.fbcdn.net/v/t31.0-8/17546907_931583930277431_3279619430983089942_o.jpg?oh=a13dc09d199acb0d8a0de2f46b71b0fe&amp;oe=5A1D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sin6-1.xx.fbcdn.net/v/t31.0-8/17546907_931583930277431_3279619430983089942_o.jpg?oh=a13dc09d199acb0d8a0de2f46b71b0fe&amp;oe=5A1D593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87980" cy="2165350"/>
                    </a:xfrm>
                    <a:prstGeom prst="rect">
                      <a:avLst/>
                    </a:prstGeom>
                    <a:noFill/>
                  </pic:spPr>
                </pic:pic>
              </a:graphicData>
            </a:graphic>
            <wp14:sizeRelH relativeFrom="page">
              <wp14:pctWidth>0</wp14:pctWidth>
            </wp14:sizeRelH>
            <wp14:sizeRelV relativeFrom="page">
              <wp14:pctHeight>0</wp14:pctHeight>
            </wp14:sizeRelV>
          </wp:anchor>
        </w:drawing>
      </w:r>
      <w:r w:rsidR="0052799F" w:rsidRPr="004801EC">
        <w:rPr>
          <w:rFonts w:cstheme="minorHAnsi"/>
          <w:color w:val="000000" w:themeColor="text1"/>
          <w:sz w:val="21"/>
          <w:szCs w:val="21"/>
          <w:shd w:val="clear" w:color="auto" w:fill="FFFFFF"/>
        </w:rPr>
        <w:t>T</w:t>
      </w:r>
      <w:r w:rsidR="008634AA">
        <w:rPr>
          <w:rFonts w:cstheme="minorHAnsi"/>
          <w:color w:val="000000" w:themeColor="text1"/>
          <w:sz w:val="21"/>
          <w:szCs w:val="21"/>
          <w:shd w:val="clear" w:color="auto" w:fill="FFFFFF"/>
        </w:rPr>
        <w:t xml:space="preserve">he FRWG’s main task is to </w:t>
      </w:r>
      <w:proofErr w:type="spellStart"/>
      <w:r w:rsidR="008634AA">
        <w:rPr>
          <w:rFonts w:cstheme="minorHAnsi"/>
          <w:color w:val="000000" w:themeColor="text1"/>
          <w:sz w:val="21"/>
          <w:szCs w:val="21"/>
          <w:shd w:val="clear" w:color="auto" w:fill="FFFFFF"/>
        </w:rPr>
        <w:t>analyz</w:t>
      </w:r>
      <w:r w:rsidR="0052799F" w:rsidRPr="004801EC">
        <w:rPr>
          <w:rFonts w:cstheme="minorHAnsi"/>
          <w:color w:val="000000" w:themeColor="text1"/>
          <w:sz w:val="21"/>
          <w:szCs w:val="21"/>
          <w:shd w:val="clear" w:color="auto" w:fill="FFFFFF"/>
        </w:rPr>
        <w:t>e</w:t>
      </w:r>
      <w:proofErr w:type="spellEnd"/>
      <w:r w:rsidR="0052799F" w:rsidRPr="004801EC">
        <w:rPr>
          <w:rFonts w:cstheme="minorHAnsi"/>
          <w:color w:val="000000" w:themeColor="text1"/>
          <w:sz w:val="21"/>
          <w:szCs w:val="21"/>
          <w:shd w:val="clear" w:color="auto" w:fill="FFFFFF"/>
        </w:rPr>
        <w:t xml:space="preserve"> relevant information, conduct preliminary assessments </w:t>
      </w:r>
      <w:r w:rsidR="00136C4A" w:rsidRPr="004801EC">
        <w:rPr>
          <w:rFonts w:cstheme="minorHAnsi"/>
          <w:color w:val="000000" w:themeColor="text1"/>
          <w:sz w:val="21"/>
          <w:szCs w:val="21"/>
          <w:shd w:val="clear" w:color="auto" w:fill="FFFFFF"/>
        </w:rPr>
        <w:t>and</w:t>
      </w:r>
      <w:r w:rsidR="0052799F" w:rsidRPr="004801EC">
        <w:rPr>
          <w:rFonts w:cstheme="minorHAnsi"/>
          <w:color w:val="000000" w:themeColor="text1"/>
          <w:sz w:val="21"/>
          <w:szCs w:val="21"/>
          <w:shd w:val="clear" w:color="auto" w:fill="FFFFFF"/>
        </w:rPr>
        <w:t xml:space="preserve"> feasibility studies, and develop financial management tools. This working group is led by </w:t>
      </w:r>
      <w:del w:id="24" w:author="Gregory Bennett" w:date="2018-08-20T17:09:00Z">
        <w:r w:rsidR="0052799F" w:rsidRPr="004801EC" w:rsidDel="00D45AC1">
          <w:rPr>
            <w:rFonts w:cstheme="minorHAnsi"/>
            <w:color w:val="000000" w:themeColor="text1"/>
            <w:sz w:val="21"/>
            <w:szCs w:val="21"/>
            <w:shd w:val="clear" w:color="auto" w:fill="FFFFFF"/>
          </w:rPr>
          <w:delText>Indonesia, and</w:delText>
        </w:r>
      </w:del>
      <w:ins w:id="25" w:author="Gregory Bennett" w:date="2018-08-20T17:09:00Z">
        <w:r w:rsidR="00D45AC1" w:rsidRPr="004801EC">
          <w:rPr>
            <w:rFonts w:cstheme="minorHAnsi"/>
            <w:color w:val="000000" w:themeColor="text1"/>
            <w:sz w:val="21"/>
            <w:szCs w:val="21"/>
            <w:shd w:val="clear" w:color="auto" w:fill="FFFFFF"/>
          </w:rPr>
          <w:t>Indonesia and</w:t>
        </w:r>
      </w:ins>
      <w:r w:rsidR="0052799F" w:rsidRPr="004801EC">
        <w:rPr>
          <w:rFonts w:cstheme="minorHAnsi"/>
          <w:color w:val="000000" w:themeColor="text1"/>
          <w:sz w:val="21"/>
          <w:szCs w:val="21"/>
          <w:shd w:val="clear" w:color="auto" w:fill="FFFFFF"/>
        </w:rPr>
        <w:t xml:space="preserve"> has been so since then. The FRWG is guided by the RPOA in Section V on Financial Resources for CTI-CFF to establish a realistic, workable and sustainable financial architecture.</w:t>
      </w:r>
    </w:p>
    <w:p w14:paraId="269057C2" w14:textId="77777777" w:rsidR="008634AA" w:rsidRPr="004801EC" w:rsidRDefault="008634AA" w:rsidP="00425D31">
      <w:pPr>
        <w:pStyle w:val="NoSpacing"/>
        <w:jc w:val="both"/>
        <w:rPr>
          <w:rFonts w:cstheme="minorHAnsi"/>
          <w:color w:val="000000" w:themeColor="text1"/>
          <w:sz w:val="21"/>
          <w:szCs w:val="21"/>
          <w:shd w:val="clear" w:color="auto" w:fill="FFFFFF"/>
        </w:rPr>
      </w:pPr>
    </w:p>
    <w:p w14:paraId="40DEF0C7" w14:textId="476D4281" w:rsidR="00183C5B" w:rsidRPr="004801EC" w:rsidRDefault="0052799F" w:rsidP="00425D31">
      <w:pPr>
        <w:pStyle w:val="NoSpacing"/>
        <w:jc w:val="both"/>
        <w:rPr>
          <w:rFonts w:cstheme="minorHAnsi"/>
          <w:color w:val="000000" w:themeColor="text1"/>
          <w:sz w:val="21"/>
          <w:szCs w:val="21"/>
        </w:rPr>
      </w:pPr>
      <w:r w:rsidRPr="004801EC">
        <w:rPr>
          <w:rFonts w:cstheme="minorHAnsi"/>
          <w:color w:val="000000" w:themeColor="text1"/>
          <w:sz w:val="21"/>
          <w:szCs w:val="21"/>
          <w:shd w:val="clear" w:color="auto" w:fill="FFFFFF"/>
        </w:rPr>
        <w:t xml:space="preserve">In 2017, the Regional Secretariat supported the </w:t>
      </w:r>
      <w:r w:rsidRPr="004801EC">
        <w:rPr>
          <w:rFonts w:cstheme="minorHAnsi"/>
          <w:color w:val="000000" w:themeColor="text1"/>
          <w:sz w:val="21"/>
          <w:szCs w:val="21"/>
        </w:rPr>
        <w:t>FRWG</w:t>
      </w:r>
      <w:r w:rsidR="00183C5B" w:rsidRPr="004801EC">
        <w:rPr>
          <w:rFonts w:cstheme="minorHAnsi"/>
          <w:color w:val="000000" w:themeColor="text1"/>
          <w:sz w:val="21"/>
          <w:szCs w:val="21"/>
        </w:rPr>
        <w:t xml:space="preserve"> Meeting </w:t>
      </w:r>
      <w:r w:rsidR="00B8236F" w:rsidRPr="004801EC">
        <w:rPr>
          <w:rFonts w:cstheme="minorHAnsi"/>
          <w:color w:val="000000" w:themeColor="text1"/>
          <w:sz w:val="21"/>
          <w:szCs w:val="21"/>
        </w:rPr>
        <w:t xml:space="preserve">which </w:t>
      </w:r>
      <w:r w:rsidR="00183C5B" w:rsidRPr="004801EC">
        <w:rPr>
          <w:rFonts w:cstheme="minorHAnsi"/>
          <w:color w:val="000000" w:themeColor="text1"/>
          <w:sz w:val="21"/>
          <w:szCs w:val="21"/>
        </w:rPr>
        <w:t>was held on 29 March 2017 at ACE Hotel and Suites in Pasig City, Philippines. During this meeting, the delegat</w:t>
      </w:r>
      <w:r w:rsidR="00B8236F" w:rsidRPr="004801EC">
        <w:rPr>
          <w:rFonts w:cstheme="minorHAnsi"/>
          <w:color w:val="000000" w:themeColor="text1"/>
          <w:sz w:val="21"/>
          <w:szCs w:val="21"/>
        </w:rPr>
        <w:t xml:space="preserve">es discussed, among others, the </w:t>
      </w:r>
      <w:proofErr w:type="spellStart"/>
      <w:r w:rsidR="00B8236F" w:rsidRPr="004801EC">
        <w:rPr>
          <w:rFonts w:cstheme="minorHAnsi"/>
          <w:color w:val="000000" w:themeColor="text1"/>
          <w:sz w:val="21"/>
          <w:szCs w:val="21"/>
        </w:rPr>
        <w:t>ToR</w:t>
      </w:r>
      <w:proofErr w:type="spellEnd"/>
      <w:r w:rsidR="00183C5B" w:rsidRPr="004801EC">
        <w:rPr>
          <w:rFonts w:cstheme="minorHAnsi"/>
          <w:color w:val="000000" w:themeColor="text1"/>
          <w:sz w:val="21"/>
          <w:szCs w:val="21"/>
        </w:rPr>
        <w:t xml:space="preserve"> of FRWG, the finalization of Project Initiation Specialist (PIS) and possible supports to funding activities under CTI-CFF. Subsequently, following the decisions from </w:t>
      </w:r>
      <w:r w:rsidR="00B8236F" w:rsidRPr="004801EC">
        <w:rPr>
          <w:rFonts w:cstheme="minorHAnsi"/>
          <w:color w:val="000000" w:themeColor="text1"/>
          <w:sz w:val="21"/>
          <w:szCs w:val="21"/>
        </w:rPr>
        <w:t>SOM</w:t>
      </w:r>
      <w:r w:rsidR="00425D31" w:rsidRPr="004801EC">
        <w:rPr>
          <w:rFonts w:cstheme="minorHAnsi"/>
          <w:color w:val="000000" w:themeColor="text1"/>
          <w:sz w:val="21"/>
          <w:szCs w:val="21"/>
        </w:rPr>
        <w:t>-12</w:t>
      </w:r>
      <w:r w:rsidR="00183C5B" w:rsidRPr="004801EC">
        <w:rPr>
          <w:rFonts w:cstheme="minorHAnsi"/>
          <w:color w:val="000000" w:themeColor="text1"/>
          <w:sz w:val="21"/>
          <w:szCs w:val="21"/>
        </w:rPr>
        <w:t xml:space="preserve"> and with the guidance from the Chair of the CTI-CFF Council of Senior Officers, the </w:t>
      </w:r>
      <w:r w:rsidR="00425D31" w:rsidRPr="004801EC">
        <w:rPr>
          <w:rFonts w:cstheme="minorHAnsi"/>
          <w:color w:val="000000" w:themeColor="text1"/>
          <w:sz w:val="21"/>
          <w:szCs w:val="21"/>
        </w:rPr>
        <w:t>m</w:t>
      </w:r>
      <w:r w:rsidR="00183C5B" w:rsidRPr="004801EC">
        <w:rPr>
          <w:rFonts w:cstheme="minorHAnsi"/>
          <w:color w:val="000000" w:themeColor="text1"/>
          <w:sz w:val="21"/>
          <w:szCs w:val="21"/>
        </w:rPr>
        <w:t xml:space="preserve">eeting </w:t>
      </w:r>
      <w:r w:rsidR="00425D31" w:rsidRPr="004801EC">
        <w:rPr>
          <w:rFonts w:cstheme="minorHAnsi"/>
          <w:color w:val="000000" w:themeColor="text1"/>
          <w:sz w:val="21"/>
          <w:szCs w:val="21"/>
        </w:rPr>
        <w:t xml:space="preserve">on budget </w:t>
      </w:r>
      <w:r w:rsidR="00B8236F" w:rsidRPr="004801EC">
        <w:rPr>
          <w:rFonts w:cstheme="minorHAnsi"/>
          <w:color w:val="000000" w:themeColor="text1"/>
          <w:sz w:val="21"/>
          <w:szCs w:val="21"/>
        </w:rPr>
        <w:t xml:space="preserve">and other </w:t>
      </w:r>
      <w:r w:rsidR="00425D31" w:rsidRPr="004801EC">
        <w:rPr>
          <w:rFonts w:cstheme="minorHAnsi"/>
          <w:color w:val="000000" w:themeColor="text1"/>
          <w:sz w:val="21"/>
          <w:szCs w:val="21"/>
        </w:rPr>
        <w:t>f</w:t>
      </w:r>
      <w:r w:rsidR="00B8236F" w:rsidRPr="004801EC">
        <w:rPr>
          <w:rFonts w:cstheme="minorHAnsi"/>
          <w:color w:val="000000" w:themeColor="text1"/>
          <w:sz w:val="21"/>
          <w:szCs w:val="21"/>
        </w:rPr>
        <w:t xml:space="preserve">inancial </w:t>
      </w:r>
      <w:r w:rsidR="00425D31" w:rsidRPr="004801EC">
        <w:rPr>
          <w:rFonts w:cstheme="minorHAnsi"/>
          <w:color w:val="000000" w:themeColor="text1"/>
          <w:sz w:val="21"/>
          <w:szCs w:val="21"/>
        </w:rPr>
        <w:t>m</w:t>
      </w:r>
      <w:r w:rsidR="00B8236F" w:rsidRPr="004801EC">
        <w:rPr>
          <w:rFonts w:cstheme="minorHAnsi"/>
          <w:color w:val="000000" w:themeColor="text1"/>
          <w:sz w:val="21"/>
          <w:szCs w:val="21"/>
        </w:rPr>
        <w:t xml:space="preserve">atters were </w:t>
      </w:r>
      <w:r w:rsidR="00183C5B" w:rsidRPr="004801EC">
        <w:rPr>
          <w:rFonts w:cstheme="minorHAnsi"/>
          <w:color w:val="000000" w:themeColor="text1"/>
          <w:sz w:val="21"/>
          <w:szCs w:val="21"/>
        </w:rPr>
        <w:t xml:space="preserve">held on 30-31 March 2017. The meeting adopted </w:t>
      </w:r>
      <w:r w:rsidR="00B8236F" w:rsidRPr="004801EC">
        <w:rPr>
          <w:rFonts w:cstheme="minorHAnsi"/>
          <w:color w:val="000000" w:themeColor="text1"/>
          <w:sz w:val="21"/>
          <w:szCs w:val="21"/>
        </w:rPr>
        <w:t xml:space="preserve">the </w:t>
      </w:r>
      <w:r w:rsidR="00183C5B" w:rsidRPr="004801EC">
        <w:rPr>
          <w:rFonts w:cstheme="minorHAnsi"/>
          <w:color w:val="000000" w:themeColor="text1"/>
          <w:sz w:val="21"/>
          <w:szCs w:val="21"/>
        </w:rPr>
        <w:t>2017 budget, provided guidelines for the audit process and produced several recom</w:t>
      </w:r>
      <w:r w:rsidR="00B8236F" w:rsidRPr="004801EC">
        <w:rPr>
          <w:rFonts w:cstheme="minorHAnsi"/>
          <w:color w:val="000000" w:themeColor="text1"/>
          <w:sz w:val="21"/>
          <w:szCs w:val="21"/>
        </w:rPr>
        <w:t>mendations for the revision of F</w:t>
      </w:r>
      <w:r w:rsidR="00183C5B" w:rsidRPr="004801EC">
        <w:rPr>
          <w:rFonts w:cstheme="minorHAnsi"/>
          <w:color w:val="000000" w:themeColor="text1"/>
          <w:sz w:val="21"/>
          <w:szCs w:val="21"/>
        </w:rPr>
        <w:t xml:space="preserve">inancial Rules and Procedures. The </w:t>
      </w:r>
      <w:r w:rsidR="00B8236F" w:rsidRPr="004801EC">
        <w:rPr>
          <w:rFonts w:cstheme="minorHAnsi"/>
          <w:color w:val="000000" w:themeColor="text1"/>
          <w:sz w:val="21"/>
          <w:szCs w:val="21"/>
        </w:rPr>
        <w:t>meeting was hosted by the Philippines’ NCC</w:t>
      </w:r>
      <w:r w:rsidR="00183C5B" w:rsidRPr="004801EC">
        <w:rPr>
          <w:rFonts w:cstheme="minorHAnsi"/>
          <w:color w:val="000000" w:themeColor="text1"/>
          <w:sz w:val="21"/>
          <w:szCs w:val="21"/>
        </w:rPr>
        <w:t xml:space="preserve">. On the same day, a Memorandum of Understanding (MoU) between Regional Secretariat and PRIMEX, an implementer agency of AAB was signed on 31 March 2017. The MoU provided ADB’s support for CTI-CFF through PRIMEX, among others, in the scope of MPA trilateral </w:t>
      </w:r>
      <w:r w:rsidR="00136C4A" w:rsidRPr="004801EC">
        <w:rPr>
          <w:rFonts w:cstheme="minorHAnsi"/>
          <w:color w:val="000000" w:themeColor="text1"/>
          <w:sz w:val="21"/>
          <w:szCs w:val="21"/>
        </w:rPr>
        <w:t>m</w:t>
      </w:r>
      <w:r w:rsidR="00183C5B" w:rsidRPr="004801EC">
        <w:rPr>
          <w:rFonts w:cstheme="minorHAnsi"/>
          <w:color w:val="000000" w:themeColor="text1"/>
          <w:sz w:val="21"/>
          <w:szCs w:val="21"/>
        </w:rPr>
        <w:t xml:space="preserve">eeting, </w:t>
      </w:r>
      <w:r w:rsidR="00136C4A" w:rsidRPr="004801EC">
        <w:rPr>
          <w:rFonts w:cstheme="minorHAnsi"/>
          <w:color w:val="000000" w:themeColor="text1"/>
          <w:sz w:val="21"/>
          <w:szCs w:val="21"/>
        </w:rPr>
        <w:t>y</w:t>
      </w:r>
      <w:r w:rsidR="00183C5B" w:rsidRPr="004801EC">
        <w:rPr>
          <w:rFonts w:cstheme="minorHAnsi"/>
          <w:color w:val="000000" w:themeColor="text1"/>
          <w:sz w:val="21"/>
          <w:szCs w:val="21"/>
        </w:rPr>
        <w:t xml:space="preserve">outh </w:t>
      </w:r>
      <w:r w:rsidR="00136C4A" w:rsidRPr="004801EC">
        <w:rPr>
          <w:rFonts w:cstheme="minorHAnsi"/>
          <w:color w:val="000000" w:themeColor="text1"/>
          <w:sz w:val="21"/>
          <w:szCs w:val="21"/>
        </w:rPr>
        <w:t>f</w:t>
      </w:r>
      <w:r w:rsidR="00183C5B" w:rsidRPr="004801EC">
        <w:rPr>
          <w:rFonts w:cstheme="minorHAnsi"/>
          <w:color w:val="000000" w:themeColor="text1"/>
          <w:sz w:val="21"/>
          <w:szCs w:val="21"/>
        </w:rPr>
        <w:t xml:space="preserve">orum and support for Pacific countries. </w:t>
      </w:r>
    </w:p>
    <w:p w14:paraId="39F9D7F7" w14:textId="1360238C" w:rsidR="00183C5B" w:rsidRPr="004801EC" w:rsidRDefault="008634AA" w:rsidP="00425D31">
      <w:pPr>
        <w:pStyle w:val="NoSpacing"/>
        <w:ind w:firstLine="426"/>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89984" behindDoc="0" locked="0" layoutInCell="1" allowOverlap="1" wp14:anchorId="2E0F915E" wp14:editId="3B8CCA11">
            <wp:simplePos x="0" y="0"/>
            <wp:positionH relativeFrom="margin">
              <wp:posOffset>3169920</wp:posOffset>
            </wp:positionH>
            <wp:positionV relativeFrom="paragraph">
              <wp:posOffset>136525</wp:posOffset>
            </wp:positionV>
            <wp:extent cx="2879090" cy="2009775"/>
            <wp:effectExtent l="0" t="0" r="0" b="9525"/>
            <wp:wrapSquare wrapText="bothSides"/>
            <wp:docPr id="13" name="Picture 13" descr="Macintosh HD:Users:mdeswita:Documents:CTI-CFF Database:Foto Kegiatan 2017:2017:March:Signing MoU with PRIMEX, 31 March 2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mdeswita:Documents:CTI-CFF Database:Foto Kegiatan 2017:2017:March:Signing MoU with PRIMEX, 31 March 2017: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79090" cy="2009775"/>
                    </a:xfrm>
                    <a:prstGeom prst="rect">
                      <a:avLst/>
                    </a:prstGeom>
                    <a:noFill/>
                  </pic:spPr>
                </pic:pic>
              </a:graphicData>
            </a:graphic>
            <wp14:sizeRelH relativeFrom="page">
              <wp14:pctWidth>0</wp14:pctWidth>
            </wp14:sizeRelH>
            <wp14:sizeRelV relativeFrom="page">
              <wp14:pctHeight>0</wp14:pctHeight>
            </wp14:sizeRelV>
          </wp:anchor>
        </w:drawing>
      </w:r>
    </w:p>
    <w:p w14:paraId="57B089B1" w14:textId="01898280" w:rsidR="00365387" w:rsidRPr="004801EC" w:rsidRDefault="00B8236F" w:rsidP="00425D31">
      <w:pPr>
        <w:pStyle w:val="NoSpacing"/>
        <w:jc w:val="both"/>
        <w:rPr>
          <w:rFonts w:cstheme="minorHAnsi"/>
          <w:sz w:val="21"/>
          <w:szCs w:val="21"/>
        </w:rPr>
      </w:pPr>
      <w:r w:rsidRPr="004801EC">
        <w:rPr>
          <w:rFonts w:cstheme="minorHAnsi"/>
          <w:color w:val="000000" w:themeColor="text1"/>
          <w:sz w:val="21"/>
          <w:szCs w:val="21"/>
        </w:rPr>
        <w:t>Since the FRWG meeting, with the support of ADB</w:t>
      </w:r>
      <w:r w:rsidR="00365387" w:rsidRPr="004801EC">
        <w:rPr>
          <w:rFonts w:cstheme="minorHAnsi"/>
          <w:sz w:val="21"/>
          <w:szCs w:val="21"/>
        </w:rPr>
        <w:t>, the Regional Secretariat enga</w:t>
      </w:r>
      <w:r w:rsidR="00B0137A" w:rsidRPr="004801EC">
        <w:rPr>
          <w:rFonts w:cstheme="minorHAnsi"/>
          <w:sz w:val="21"/>
          <w:szCs w:val="21"/>
        </w:rPr>
        <w:t xml:space="preserve">ged a </w:t>
      </w:r>
      <w:r w:rsidR="00365387" w:rsidRPr="004801EC">
        <w:rPr>
          <w:rFonts w:cstheme="minorHAnsi"/>
          <w:sz w:val="21"/>
          <w:szCs w:val="21"/>
        </w:rPr>
        <w:t>Project Initiation S</w:t>
      </w:r>
      <w:r w:rsidR="00B0137A" w:rsidRPr="004801EC">
        <w:rPr>
          <w:rFonts w:cstheme="minorHAnsi"/>
          <w:sz w:val="21"/>
          <w:szCs w:val="21"/>
        </w:rPr>
        <w:t xml:space="preserve">pecialist (PIS) for </w:t>
      </w:r>
      <w:r w:rsidR="00365387" w:rsidRPr="004801EC">
        <w:rPr>
          <w:rFonts w:cstheme="minorHAnsi"/>
          <w:sz w:val="21"/>
          <w:szCs w:val="21"/>
        </w:rPr>
        <w:t>three (3) months starting from 1 May and extended</w:t>
      </w:r>
      <w:r w:rsidR="00B0137A" w:rsidRPr="004801EC">
        <w:rPr>
          <w:rFonts w:cstheme="minorHAnsi"/>
          <w:sz w:val="21"/>
          <w:szCs w:val="21"/>
        </w:rPr>
        <w:t xml:space="preserve"> for another three (3) months which ended on</w:t>
      </w:r>
      <w:r w:rsidR="00365387" w:rsidRPr="004801EC">
        <w:rPr>
          <w:rFonts w:cstheme="minorHAnsi"/>
          <w:sz w:val="21"/>
          <w:szCs w:val="21"/>
        </w:rPr>
        <w:t xml:space="preserve"> October 2017. The deliverables included drafts of:</w:t>
      </w:r>
    </w:p>
    <w:p w14:paraId="1A25E9FE" w14:textId="22B3AD0C" w:rsidR="00365387" w:rsidRPr="004801EC" w:rsidRDefault="00365387" w:rsidP="00CF3F31">
      <w:pPr>
        <w:pStyle w:val="NoSpacing"/>
        <w:numPr>
          <w:ilvl w:val="0"/>
          <w:numId w:val="8"/>
        </w:numPr>
        <w:jc w:val="both"/>
        <w:rPr>
          <w:rFonts w:cstheme="minorHAnsi"/>
          <w:sz w:val="21"/>
          <w:szCs w:val="21"/>
        </w:rPr>
      </w:pPr>
      <w:r w:rsidRPr="004801EC">
        <w:rPr>
          <w:rFonts w:cstheme="minorHAnsi"/>
          <w:sz w:val="21"/>
          <w:szCs w:val="21"/>
        </w:rPr>
        <w:t>Grant Opportunities 2017-2020 document;</w:t>
      </w:r>
    </w:p>
    <w:p w14:paraId="5CF8DB6A" w14:textId="35AE9C50" w:rsidR="00365387" w:rsidRPr="004801EC" w:rsidRDefault="00365387" w:rsidP="00CF3F31">
      <w:pPr>
        <w:pStyle w:val="NoSpacing"/>
        <w:numPr>
          <w:ilvl w:val="0"/>
          <w:numId w:val="8"/>
        </w:numPr>
        <w:jc w:val="both"/>
        <w:rPr>
          <w:rFonts w:cstheme="minorHAnsi"/>
          <w:sz w:val="21"/>
          <w:szCs w:val="21"/>
        </w:rPr>
      </w:pPr>
      <w:r w:rsidRPr="004801EC">
        <w:rPr>
          <w:rFonts w:cstheme="minorHAnsi"/>
          <w:sz w:val="21"/>
          <w:szCs w:val="21"/>
        </w:rPr>
        <w:t>Logical Framework Analysis document;</w:t>
      </w:r>
    </w:p>
    <w:p w14:paraId="7093B6E9" w14:textId="06AF6A41" w:rsidR="00365387" w:rsidRPr="004801EC" w:rsidRDefault="00365387" w:rsidP="00CF3F31">
      <w:pPr>
        <w:pStyle w:val="NoSpacing"/>
        <w:numPr>
          <w:ilvl w:val="0"/>
          <w:numId w:val="8"/>
        </w:numPr>
        <w:jc w:val="both"/>
        <w:rPr>
          <w:rFonts w:cstheme="minorHAnsi"/>
          <w:sz w:val="21"/>
          <w:szCs w:val="21"/>
        </w:rPr>
      </w:pPr>
      <w:r w:rsidRPr="004801EC">
        <w:rPr>
          <w:rFonts w:cstheme="minorHAnsi"/>
          <w:sz w:val="21"/>
          <w:szCs w:val="21"/>
        </w:rPr>
        <w:t>Sample proposal for Climate Change Adaptation;</w:t>
      </w:r>
    </w:p>
    <w:p w14:paraId="298F2155" w14:textId="128BF424" w:rsidR="00365387" w:rsidRPr="004801EC" w:rsidRDefault="00365387" w:rsidP="00CF3F31">
      <w:pPr>
        <w:pStyle w:val="NoSpacing"/>
        <w:numPr>
          <w:ilvl w:val="0"/>
          <w:numId w:val="8"/>
        </w:numPr>
        <w:jc w:val="both"/>
        <w:rPr>
          <w:rFonts w:cstheme="minorHAnsi"/>
          <w:sz w:val="21"/>
          <w:szCs w:val="21"/>
        </w:rPr>
      </w:pPr>
      <w:r w:rsidRPr="004801EC">
        <w:rPr>
          <w:rFonts w:cstheme="minorHAnsi"/>
          <w:sz w:val="21"/>
          <w:szCs w:val="21"/>
        </w:rPr>
        <w:t>Programme Manual; and</w:t>
      </w:r>
    </w:p>
    <w:p w14:paraId="1E21C938" w14:textId="2330CCF6" w:rsidR="00365387" w:rsidRPr="004801EC" w:rsidRDefault="00365387" w:rsidP="00CF3F31">
      <w:pPr>
        <w:pStyle w:val="NoSpacing"/>
        <w:numPr>
          <w:ilvl w:val="0"/>
          <w:numId w:val="8"/>
        </w:numPr>
        <w:jc w:val="both"/>
        <w:rPr>
          <w:rFonts w:cstheme="minorHAnsi"/>
          <w:sz w:val="21"/>
          <w:szCs w:val="21"/>
        </w:rPr>
      </w:pPr>
      <w:r w:rsidRPr="004801EC">
        <w:rPr>
          <w:rFonts w:cstheme="minorHAnsi"/>
          <w:sz w:val="21"/>
          <w:szCs w:val="21"/>
        </w:rPr>
        <w:t>Cost-Benefit Analysis (CBA)</w:t>
      </w:r>
      <w:r w:rsidR="008634AA">
        <w:rPr>
          <w:rFonts w:cstheme="minorHAnsi"/>
          <w:sz w:val="21"/>
          <w:szCs w:val="21"/>
        </w:rPr>
        <w:t>.</w:t>
      </w:r>
    </w:p>
    <w:p w14:paraId="36804654" w14:textId="77777777" w:rsidR="00365387" w:rsidRPr="004801EC" w:rsidRDefault="00365387" w:rsidP="00425D31">
      <w:pPr>
        <w:pStyle w:val="NoSpacing"/>
        <w:jc w:val="both"/>
        <w:rPr>
          <w:rFonts w:cstheme="minorHAnsi"/>
          <w:sz w:val="21"/>
          <w:szCs w:val="21"/>
        </w:rPr>
      </w:pPr>
    </w:p>
    <w:p w14:paraId="71408788" w14:textId="5579E4B4" w:rsidR="00365387" w:rsidRPr="004801EC" w:rsidRDefault="00365387" w:rsidP="00425D31">
      <w:pPr>
        <w:pStyle w:val="NoSpacing"/>
        <w:jc w:val="both"/>
        <w:rPr>
          <w:rFonts w:cstheme="minorHAnsi"/>
          <w:sz w:val="21"/>
          <w:szCs w:val="21"/>
        </w:rPr>
      </w:pPr>
      <w:r w:rsidRPr="004801EC">
        <w:rPr>
          <w:rFonts w:cstheme="minorHAnsi"/>
          <w:sz w:val="21"/>
          <w:szCs w:val="21"/>
        </w:rPr>
        <w:t>These drafts\which would still need further revision, provided the fundamental basis towards the establishment of the Project Preparation Facility (PPF) and the subsequent set-up of the CTI-CFF Trust Fund. Upon full revision and assessment of the deliverables, it will be circulated to all NCCs before the next FRWG meeting scheduled for April 2018 in Indonesia.</w:t>
      </w:r>
    </w:p>
    <w:p w14:paraId="257E9CE8" w14:textId="77777777" w:rsidR="00031435" w:rsidRPr="004801EC" w:rsidRDefault="00031435" w:rsidP="00425D31">
      <w:pPr>
        <w:pStyle w:val="NoSpacing"/>
        <w:jc w:val="both"/>
        <w:rPr>
          <w:rFonts w:cstheme="minorHAnsi"/>
          <w:sz w:val="21"/>
          <w:szCs w:val="21"/>
        </w:rPr>
      </w:pPr>
    </w:p>
    <w:p w14:paraId="12E4D56F" w14:textId="583D2C41" w:rsidR="00365387" w:rsidRPr="004801EC" w:rsidRDefault="00365387" w:rsidP="00425D31">
      <w:pPr>
        <w:pStyle w:val="NoSpacing"/>
        <w:jc w:val="both"/>
        <w:rPr>
          <w:rFonts w:cstheme="minorHAnsi"/>
          <w:sz w:val="21"/>
          <w:szCs w:val="21"/>
        </w:rPr>
      </w:pPr>
      <w:r w:rsidRPr="004801EC">
        <w:rPr>
          <w:rFonts w:cstheme="minorHAnsi"/>
          <w:sz w:val="21"/>
          <w:szCs w:val="21"/>
        </w:rPr>
        <w:t>During the</w:t>
      </w:r>
      <w:r w:rsidR="00D954C9" w:rsidRPr="004801EC">
        <w:rPr>
          <w:rFonts w:cstheme="minorHAnsi"/>
          <w:sz w:val="21"/>
          <w:szCs w:val="21"/>
        </w:rPr>
        <w:t xml:space="preserve"> </w:t>
      </w:r>
      <w:r w:rsidR="00B0137A" w:rsidRPr="004801EC">
        <w:rPr>
          <w:rFonts w:cstheme="minorHAnsi"/>
          <w:sz w:val="21"/>
          <w:szCs w:val="21"/>
        </w:rPr>
        <w:t>SOM</w:t>
      </w:r>
      <w:r w:rsidR="00D954C9" w:rsidRPr="004801EC">
        <w:rPr>
          <w:rFonts w:cstheme="minorHAnsi"/>
          <w:sz w:val="21"/>
          <w:szCs w:val="21"/>
        </w:rPr>
        <w:t>-13</w:t>
      </w:r>
      <w:r w:rsidR="00B0137A" w:rsidRPr="004801EC">
        <w:rPr>
          <w:rFonts w:cstheme="minorHAnsi"/>
          <w:sz w:val="21"/>
          <w:szCs w:val="21"/>
        </w:rPr>
        <w:t xml:space="preserve">, </w:t>
      </w:r>
      <w:r w:rsidR="00D954C9" w:rsidRPr="004801EC">
        <w:rPr>
          <w:rFonts w:cstheme="minorHAnsi"/>
          <w:sz w:val="21"/>
          <w:szCs w:val="21"/>
        </w:rPr>
        <w:t xml:space="preserve">the </w:t>
      </w:r>
      <w:r w:rsidR="00B0137A" w:rsidRPr="004801EC">
        <w:rPr>
          <w:rFonts w:cstheme="minorHAnsi"/>
          <w:sz w:val="21"/>
          <w:szCs w:val="21"/>
        </w:rPr>
        <w:t xml:space="preserve">senior officials </w:t>
      </w:r>
      <w:r w:rsidRPr="004801EC">
        <w:rPr>
          <w:rFonts w:cstheme="minorHAnsi"/>
          <w:sz w:val="21"/>
          <w:szCs w:val="21"/>
        </w:rPr>
        <w:t>acknowledged the importance of a Financial Management Adviso</w:t>
      </w:r>
      <w:r w:rsidR="00136C4A" w:rsidRPr="004801EC">
        <w:rPr>
          <w:rFonts w:cstheme="minorHAnsi"/>
          <w:sz w:val="21"/>
          <w:szCs w:val="21"/>
        </w:rPr>
        <w:t>r position within the Regional S</w:t>
      </w:r>
      <w:r w:rsidRPr="004801EC">
        <w:rPr>
          <w:rFonts w:cstheme="minorHAnsi"/>
          <w:sz w:val="21"/>
          <w:szCs w:val="21"/>
        </w:rPr>
        <w:t>ecretariat to oversee the establishment of the PPF and implement the proposed initial activities set out in the CTI-CFF Financial Architecture Report.</w:t>
      </w:r>
      <w:r w:rsidR="00031435" w:rsidRPr="004801EC">
        <w:rPr>
          <w:rFonts w:cstheme="minorHAnsi"/>
          <w:sz w:val="21"/>
          <w:szCs w:val="21"/>
        </w:rPr>
        <w:t xml:space="preserve"> Further, the Regional Secretariat was urged to continue seeking funding support for the said position.</w:t>
      </w:r>
    </w:p>
    <w:p w14:paraId="5633494D" w14:textId="088FEF1C" w:rsidR="00031435" w:rsidRPr="004801EC" w:rsidRDefault="00031435" w:rsidP="00425D31">
      <w:pPr>
        <w:pStyle w:val="NoSpacing"/>
        <w:jc w:val="both"/>
        <w:rPr>
          <w:rFonts w:cstheme="minorHAnsi"/>
          <w:sz w:val="21"/>
          <w:szCs w:val="21"/>
        </w:rPr>
      </w:pPr>
    </w:p>
    <w:p w14:paraId="3CC57C3D" w14:textId="0DAC166E" w:rsidR="00511746" w:rsidRPr="004801EC" w:rsidRDefault="00031435" w:rsidP="00D954C9">
      <w:pPr>
        <w:pStyle w:val="NoSpacing"/>
        <w:jc w:val="both"/>
        <w:rPr>
          <w:rFonts w:cstheme="minorHAnsi"/>
          <w:sz w:val="21"/>
          <w:szCs w:val="21"/>
        </w:rPr>
      </w:pPr>
      <w:r w:rsidRPr="004801EC">
        <w:rPr>
          <w:rFonts w:cstheme="minorHAnsi"/>
          <w:sz w:val="21"/>
          <w:szCs w:val="21"/>
        </w:rPr>
        <w:lastRenderedPageBreak/>
        <w:t>Furth</w:t>
      </w:r>
      <w:r w:rsidR="00D954C9" w:rsidRPr="004801EC">
        <w:rPr>
          <w:rFonts w:cstheme="minorHAnsi"/>
          <w:sz w:val="21"/>
          <w:szCs w:val="21"/>
        </w:rPr>
        <w:t xml:space="preserve">er, the </w:t>
      </w:r>
      <w:r w:rsidR="00757A98" w:rsidRPr="004801EC">
        <w:rPr>
          <w:rFonts w:cstheme="minorHAnsi"/>
          <w:sz w:val="21"/>
          <w:szCs w:val="21"/>
        </w:rPr>
        <w:t>senior officials agreed</w:t>
      </w:r>
      <w:r w:rsidRPr="004801EC">
        <w:rPr>
          <w:rFonts w:cstheme="minorHAnsi"/>
          <w:sz w:val="21"/>
          <w:szCs w:val="21"/>
        </w:rPr>
        <w:t xml:space="preserve"> that together with ADB</w:t>
      </w:r>
      <w:r w:rsidR="00757A98" w:rsidRPr="004801EC">
        <w:rPr>
          <w:rFonts w:cstheme="minorHAnsi"/>
          <w:sz w:val="21"/>
          <w:szCs w:val="21"/>
        </w:rPr>
        <w:t xml:space="preserve">-GEF Focal Point, the group should design briefing session with regards to GEF Funding application procedures and similarly through accredited bodies of other funding organizations on its respective funding application to be organized in </w:t>
      </w:r>
      <w:r w:rsidR="00136C4A" w:rsidRPr="004801EC">
        <w:rPr>
          <w:rFonts w:cstheme="minorHAnsi"/>
          <w:sz w:val="21"/>
          <w:szCs w:val="21"/>
        </w:rPr>
        <w:t>A</w:t>
      </w:r>
      <w:r w:rsidR="00757A98" w:rsidRPr="004801EC">
        <w:rPr>
          <w:rFonts w:cstheme="minorHAnsi"/>
          <w:sz w:val="21"/>
          <w:szCs w:val="21"/>
        </w:rPr>
        <w:t>pril 2018; endorsement of the final TOR of the FRWG to SOM</w:t>
      </w:r>
      <w:r w:rsidR="00D954C9" w:rsidRPr="004801EC">
        <w:rPr>
          <w:rFonts w:cstheme="minorHAnsi"/>
          <w:sz w:val="21"/>
          <w:szCs w:val="21"/>
        </w:rPr>
        <w:t>-14</w:t>
      </w:r>
      <w:r w:rsidR="00757A98" w:rsidRPr="004801EC">
        <w:rPr>
          <w:rFonts w:cstheme="minorHAnsi"/>
          <w:sz w:val="21"/>
          <w:szCs w:val="21"/>
        </w:rPr>
        <w:t xml:space="preserve">; and the period reporting of the Regional Secretariat to FRWG </w:t>
      </w:r>
      <w:proofErr w:type="gramStart"/>
      <w:r w:rsidR="00757A98" w:rsidRPr="004801EC">
        <w:rPr>
          <w:rFonts w:cstheme="minorHAnsi"/>
          <w:sz w:val="21"/>
          <w:szCs w:val="21"/>
        </w:rPr>
        <w:t>every one</w:t>
      </w:r>
      <w:proofErr w:type="gramEnd"/>
      <w:r w:rsidR="00757A98" w:rsidRPr="004801EC">
        <w:rPr>
          <w:rFonts w:cstheme="minorHAnsi"/>
          <w:sz w:val="21"/>
          <w:szCs w:val="21"/>
        </w:rPr>
        <w:t xml:space="preserve"> (1) month.</w:t>
      </w:r>
      <w:r w:rsidR="00D954C9" w:rsidRPr="004801EC">
        <w:rPr>
          <w:rFonts w:cstheme="minorHAnsi"/>
          <w:sz w:val="21"/>
          <w:szCs w:val="21"/>
        </w:rPr>
        <w:t xml:space="preserve"> </w:t>
      </w:r>
      <w:r w:rsidR="00511746" w:rsidRPr="004801EC">
        <w:rPr>
          <w:rFonts w:cstheme="minorHAnsi"/>
          <w:sz w:val="21"/>
          <w:szCs w:val="21"/>
        </w:rPr>
        <w:t>In summary, Table 10 shows the status of the deliverables of the FRWG.</w:t>
      </w:r>
    </w:p>
    <w:p w14:paraId="404938F5" w14:textId="541AEB2A" w:rsidR="00511746" w:rsidRPr="004801EC" w:rsidRDefault="00511746" w:rsidP="00B8236F">
      <w:pPr>
        <w:pStyle w:val="NoSpacing"/>
        <w:spacing w:line="290" w:lineRule="exact"/>
        <w:jc w:val="both"/>
        <w:rPr>
          <w:rFonts w:cstheme="minorHAnsi"/>
          <w:sz w:val="21"/>
          <w:szCs w:val="21"/>
        </w:rPr>
      </w:pPr>
    </w:p>
    <w:p w14:paraId="27BC9422" w14:textId="65992689" w:rsidR="00511746" w:rsidRPr="004801EC" w:rsidRDefault="00511746" w:rsidP="00B8236F">
      <w:pPr>
        <w:pStyle w:val="NoSpacing"/>
        <w:spacing w:line="290" w:lineRule="exact"/>
        <w:jc w:val="both"/>
        <w:rPr>
          <w:rFonts w:cstheme="minorHAnsi"/>
          <w:b/>
          <w:sz w:val="21"/>
          <w:szCs w:val="21"/>
        </w:rPr>
      </w:pPr>
      <w:r w:rsidRPr="004801EC">
        <w:rPr>
          <w:rFonts w:cstheme="minorHAnsi"/>
          <w:b/>
          <w:sz w:val="21"/>
          <w:szCs w:val="21"/>
        </w:rPr>
        <w:t>Table 10. Status of the deliverables of the FRWG</w:t>
      </w:r>
    </w:p>
    <w:p w14:paraId="3D1656A6" w14:textId="74B9A675" w:rsidR="00511746" w:rsidRPr="004801EC" w:rsidRDefault="00511746" w:rsidP="00B8236F">
      <w:pPr>
        <w:pStyle w:val="NoSpacing"/>
        <w:spacing w:line="290" w:lineRule="exact"/>
        <w:jc w:val="both"/>
        <w:rPr>
          <w:rFonts w:cstheme="minorHAnsi"/>
          <w:sz w:val="21"/>
          <w:szCs w:val="21"/>
        </w:rPr>
      </w:pPr>
    </w:p>
    <w:tbl>
      <w:tblPr>
        <w:tblStyle w:val="PlainTable1"/>
        <w:tblW w:w="9214" w:type="dxa"/>
        <w:tblInd w:w="-5" w:type="dxa"/>
        <w:tblLook w:val="04A0" w:firstRow="1" w:lastRow="0" w:firstColumn="1" w:lastColumn="0" w:noHBand="0" w:noVBand="1"/>
      </w:tblPr>
      <w:tblGrid>
        <w:gridCol w:w="2709"/>
        <w:gridCol w:w="2394"/>
        <w:gridCol w:w="1985"/>
        <w:gridCol w:w="2126"/>
      </w:tblGrid>
      <w:tr w:rsidR="00511746" w:rsidRPr="004801EC" w14:paraId="06D061D5" w14:textId="77777777" w:rsidTr="008D17B4">
        <w:trPr>
          <w:cnfStyle w:val="100000000000" w:firstRow="1" w:lastRow="0" w:firstColumn="0" w:lastColumn="0" w:oddVBand="0" w:evenVBand="0" w:oddHBand="0" w:evenHBand="0" w:firstRowFirstColumn="0" w:firstRowLastColumn="0" w:lastRowFirstColumn="0" w:lastRowLastColumn="0"/>
          <w:trHeight w:val="399"/>
          <w:tblHeader/>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093FE365" w14:textId="77777777" w:rsidR="00511746" w:rsidRPr="004801EC" w:rsidRDefault="00511746" w:rsidP="008634AA">
            <w:pPr>
              <w:pStyle w:val="ListParagraph"/>
              <w:spacing w:line="276" w:lineRule="auto"/>
              <w:ind w:left="0"/>
              <w:jc w:val="center"/>
              <w:rPr>
                <w:rFonts w:cstheme="minorHAnsi"/>
                <w:color w:val="000000" w:themeColor="text1"/>
                <w:sz w:val="21"/>
                <w:szCs w:val="21"/>
                <w:lang w:val="en-US"/>
              </w:rPr>
            </w:pPr>
            <w:r w:rsidRPr="004801EC">
              <w:rPr>
                <w:rFonts w:cstheme="minorHAnsi"/>
                <w:color w:val="000000" w:themeColor="text1"/>
                <w:sz w:val="21"/>
                <w:szCs w:val="21"/>
                <w:lang w:val="en-US"/>
              </w:rPr>
              <w:t>Activities / Deliverable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7303400D" w14:textId="77777777" w:rsidR="00511746" w:rsidRPr="004801EC" w:rsidRDefault="00511746" w:rsidP="008634AA">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Rationale / Mandate</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5EBD32EC" w14:textId="77777777" w:rsidR="00511746" w:rsidRPr="004801EC" w:rsidRDefault="00511746" w:rsidP="008634AA">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Timeline</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1B577FD9" w14:textId="77777777" w:rsidR="00511746" w:rsidRPr="004801EC" w:rsidRDefault="00511746" w:rsidP="008634AA">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Status</w:t>
            </w:r>
          </w:p>
        </w:tc>
      </w:tr>
      <w:tr w:rsidR="00511746" w:rsidRPr="004801EC" w14:paraId="7A8CFE84"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4A0FDC9"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Finalization of FRWG Terms of Reference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F34EB4D" w14:textId="77777777" w:rsidR="00511746" w:rsidRPr="004801EC" w:rsidRDefault="00511746" w:rsidP="009F5C95">
            <w:pPr>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RPOA Section V</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33B64C"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end-2017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6E56CD6"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Draft completed to be endorsed in SOM-13</w:t>
            </w:r>
          </w:p>
        </w:tc>
      </w:tr>
      <w:tr w:rsidR="00511746" w:rsidRPr="004801EC" w14:paraId="43126D9F"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0D17AD"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Appointment of Project Initiation Specialist (PIS)</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751F5EE"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SOM-12 Decisions &amp; FRWG Meeting Decision 2017</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E547A24"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April – October 2017</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9DE5FEA"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Completed</w:t>
            </w:r>
          </w:p>
        </w:tc>
      </w:tr>
      <w:tr w:rsidR="00511746" w:rsidRPr="004801EC" w14:paraId="676245A4"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5044FE5"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Continue Project Initiation Specialist (PIS) / Financial Management Advisor</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179C396"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SOM-12 &amp; FRWG meeting in 2017</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50F83B"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 onwards</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84FC5C1"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Not started</w:t>
            </w:r>
          </w:p>
        </w:tc>
      </w:tr>
      <w:tr w:rsidR="00511746" w:rsidRPr="004801EC" w14:paraId="381E6265"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0169E30"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Completion of National Plan of Action (NPOA) Costing for all CT6</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EBF69B6"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 Decisions</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0472F87"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end of 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5F721A9" w14:textId="77777777" w:rsidR="00511746" w:rsidRPr="004801EC" w:rsidRDefault="00511746" w:rsidP="00CF3F31">
            <w:pPr>
              <w:pStyle w:val="ListParagraph"/>
              <w:numPr>
                <w:ilvl w:val="0"/>
                <w:numId w:val="7"/>
              </w:numPr>
              <w:spacing w:after="120" w:line="276" w:lineRule="auto"/>
              <w:ind w:left="294" w:hanging="29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NPOA Costing for CT3 SEA countries completed;</w:t>
            </w:r>
          </w:p>
          <w:p w14:paraId="04D34583" w14:textId="075CF111" w:rsidR="00511746" w:rsidRPr="004801EC" w:rsidRDefault="00511746" w:rsidP="008634AA">
            <w:pPr>
              <w:pStyle w:val="ListParagraph"/>
              <w:numPr>
                <w:ilvl w:val="0"/>
                <w:numId w:val="7"/>
              </w:numPr>
              <w:spacing w:after="120" w:line="276" w:lineRule="auto"/>
              <w:ind w:left="294" w:hanging="294"/>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NPOA Costi</w:t>
            </w:r>
            <w:r w:rsidR="008634AA">
              <w:rPr>
                <w:rFonts w:cstheme="minorHAnsi"/>
                <w:color w:val="000000" w:themeColor="text1"/>
                <w:sz w:val="21"/>
                <w:szCs w:val="21"/>
                <w:lang w:val="en-US"/>
              </w:rPr>
              <w:t>ng for CT3 Pacific Countries on</w:t>
            </w:r>
            <w:r w:rsidRPr="004801EC">
              <w:rPr>
                <w:rFonts w:cstheme="minorHAnsi"/>
                <w:color w:val="000000" w:themeColor="text1"/>
                <w:sz w:val="21"/>
                <w:szCs w:val="21"/>
                <w:lang w:val="en-US"/>
              </w:rPr>
              <w:t>going</w:t>
            </w:r>
          </w:p>
        </w:tc>
      </w:tr>
      <w:tr w:rsidR="00511746" w:rsidRPr="004801EC" w14:paraId="7B27EC9D"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0B19230"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Identification of Showcase Sites upon completion of NPOA Costing process</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41F894"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 Decisions</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EA27FF"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end of 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A0D4BF6"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 xml:space="preserve">Pending confirmation from NCC Indonesia and NCC Philippines for showcase sites at </w:t>
            </w:r>
            <w:proofErr w:type="spellStart"/>
            <w:r w:rsidRPr="004801EC">
              <w:rPr>
                <w:rFonts w:cstheme="minorHAnsi"/>
                <w:color w:val="000000" w:themeColor="text1"/>
                <w:sz w:val="21"/>
                <w:szCs w:val="21"/>
                <w:lang w:val="en-US"/>
              </w:rPr>
              <w:t>Wakatobi</w:t>
            </w:r>
            <w:proofErr w:type="spellEnd"/>
            <w:r w:rsidRPr="004801EC">
              <w:rPr>
                <w:rFonts w:cstheme="minorHAnsi"/>
                <w:color w:val="000000" w:themeColor="text1"/>
                <w:sz w:val="21"/>
                <w:szCs w:val="21"/>
                <w:lang w:val="en-US"/>
              </w:rPr>
              <w:t xml:space="preserve"> National Park and Palawan &amp; Davao respectively.</w:t>
            </w:r>
          </w:p>
        </w:tc>
      </w:tr>
      <w:tr w:rsidR="00511746" w:rsidRPr="004801EC" w14:paraId="5AA6FC73"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45AD317B"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Establishment of Project Preparation Facility (PPF) in Regional Secretariat</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500BA2"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 Decisions</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9DB186C"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2018-2019</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544C785"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Not started</w:t>
            </w:r>
          </w:p>
        </w:tc>
      </w:tr>
      <w:tr w:rsidR="00511746" w:rsidRPr="004801EC" w14:paraId="7840E062" w14:textId="77777777" w:rsidTr="009F5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32FBE63"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 xml:space="preserve">Establishment of CTI-CFF Trust Fund </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9A7CA68"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 Decisions</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50CEDF1"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2018-2019</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C11218D" w14:textId="77777777" w:rsidR="00511746" w:rsidRPr="004801EC" w:rsidRDefault="00511746" w:rsidP="009F5C95">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Not started</w:t>
            </w:r>
          </w:p>
        </w:tc>
      </w:tr>
      <w:tr w:rsidR="00511746" w:rsidRPr="004801EC" w14:paraId="2934AF8D" w14:textId="77777777" w:rsidTr="009F5C95">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ECF859" w14:textId="77777777" w:rsidR="00511746" w:rsidRPr="004801EC" w:rsidRDefault="00511746" w:rsidP="009F5C95">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Seek potential financial resources (i.e. GEF)</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D006C22"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 Decisions</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44153A8" w14:textId="77777777" w:rsidR="00511746" w:rsidRPr="004801EC" w:rsidRDefault="00511746"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2018-2019</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331EE3" w14:textId="657D5088" w:rsidR="00511746" w:rsidRPr="004801EC" w:rsidRDefault="008634AA" w:rsidP="009F5C95">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511746" w:rsidRPr="004801EC">
              <w:rPr>
                <w:rFonts w:cstheme="minorHAnsi"/>
                <w:color w:val="000000" w:themeColor="text1"/>
                <w:sz w:val="21"/>
                <w:szCs w:val="21"/>
                <w:lang w:val="en-US"/>
              </w:rPr>
              <w:t>going</w:t>
            </w:r>
          </w:p>
        </w:tc>
      </w:tr>
    </w:tbl>
    <w:p w14:paraId="1133BF55" w14:textId="77777777" w:rsidR="00511746" w:rsidRPr="004801EC" w:rsidRDefault="00511746" w:rsidP="00B8236F">
      <w:pPr>
        <w:pStyle w:val="NoSpacing"/>
        <w:spacing w:line="290" w:lineRule="exact"/>
        <w:jc w:val="both"/>
        <w:rPr>
          <w:rFonts w:cstheme="minorHAnsi"/>
          <w:sz w:val="21"/>
          <w:szCs w:val="21"/>
        </w:rPr>
      </w:pPr>
    </w:p>
    <w:p w14:paraId="0A788E75" w14:textId="1D8C578F" w:rsidR="00193D9D" w:rsidRPr="004801EC" w:rsidRDefault="00D954C9" w:rsidP="00D954C9">
      <w:pPr>
        <w:spacing w:after="0" w:line="240" w:lineRule="auto"/>
        <w:jc w:val="both"/>
        <w:rPr>
          <w:rFonts w:cstheme="minorHAnsi"/>
          <w:b/>
          <w:color w:val="000000" w:themeColor="text1"/>
          <w:sz w:val="21"/>
          <w:szCs w:val="21"/>
          <w:lang w:val="en-US"/>
        </w:rPr>
      </w:pPr>
      <w:r w:rsidRPr="004801EC">
        <w:rPr>
          <w:rFonts w:cstheme="minorHAnsi"/>
          <w:b/>
          <w:color w:val="000000" w:themeColor="text1"/>
          <w:sz w:val="21"/>
          <w:szCs w:val="21"/>
          <w:lang w:val="en-US"/>
        </w:rPr>
        <w:t xml:space="preserve">B.3 </w:t>
      </w:r>
      <w:r w:rsidR="00193D9D" w:rsidRPr="004801EC">
        <w:rPr>
          <w:rFonts w:cstheme="minorHAnsi"/>
          <w:b/>
          <w:color w:val="000000" w:themeColor="text1"/>
          <w:sz w:val="21"/>
          <w:szCs w:val="21"/>
          <w:lang w:val="en-US"/>
        </w:rPr>
        <w:t>Monitoring and Evaluation Working Group (MEWG)</w:t>
      </w:r>
    </w:p>
    <w:p w14:paraId="38C1FB83" w14:textId="489EF510" w:rsidR="003974E4" w:rsidRPr="004801EC" w:rsidRDefault="00C86CE7" w:rsidP="00D954C9">
      <w:pPr>
        <w:spacing w:after="0" w:line="240" w:lineRule="auto"/>
        <w:jc w:val="both"/>
        <w:rPr>
          <w:rFonts w:cstheme="minorHAnsi"/>
          <w:color w:val="000000" w:themeColor="text1"/>
          <w:sz w:val="21"/>
          <w:szCs w:val="21"/>
          <w:shd w:val="clear" w:color="auto" w:fill="FFFFFF"/>
        </w:rPr>
      </w:pPr>
      <w:r w:rsidRPr="004801EC">
        <w:rPr>
          <w:rFonts w:cstheme="minorHAnsi"/>
          <w:color w:val="000000" w:themeColor="text1"/>
          <w:sz w:val="21"/>
          <w:szCs w:val="21"/>
          <w:shd w:val="clear" w:color="auto" w:fill="FFFFFF"/>
        </w:rPr>
        <w:t>As the RPOA is implemented, it is expected to see tangible and measurable improvements in marine and</w:t>
      </w:r>
      <w:r w:rsidR="00D954C9" w:rsidRPr="004801EC">
        <w:rPr>
          <w:rFonts w:cstheme="minorHAnsi"/>
          <w:color w:val="000000" w:themeColor="text1"/>
          <w:sz w:val="21"/>
          <w:szCs w:val="21"/>
          <w:shd w:val="clear" w:color="auto" w:fill="FFFFFF"/>
        </w:rPr>
        <w:t xml:space="preserve"> ecosystems, </w:t>
      </w:r>
      <w:r w:rsidR="00B3388F" w:rsidRPr="004801EC">
        <w:rPr>
          <w:rFonts w:cstheme="minorHAnsi"/>
          <w:color w:val="000000" w:themeColor="text1"/>
          <w:sz w:val="21"/>
          <w:szCs w:val="21"/>
          <w:shd w:val="clear" w:color="auto" w:fill="FFFFFF"/>
        </w:rPr>
        <w:t xml:space="preserve">fisheries, and food security </w:t>
      </w:r>
      <w:r w:rsidR="00D954C9" w:rsidRPr="004801EC">
        <w:rPr>
          <w:rFonts w:cstheme="minorHAnsi"/>
          <w:color w:val="000000" w:themeColor="text1"/>
          <w:sz w:val="21"/>
          <w:szCs w:val="21"/>
          <w:shd w:val="clear" w:color="auto" w:fill="FFFFFF"/>
        </w:rPr>
        <w:t xml:space="preserve">as well as </w:t>
      </w:r>
      <w:r w:rsidR="00B3388F" w:rsidRPr="004801EC">
        <w:rPr>
          <w:rFonts w:cstheme="minorHAnsi"/>
          <w:color w:val="000000" w:themeColor="text1"/>
          <w:sz w:val="21"/>
          <w:szCs w:val="21"/>
          <w:shd w:val="clear" w:color="auto" w:fill="FFFFFF"/>
        </w:rPr>
        <w:t xml:space="preserve">well-being of the communities which depend on them.  The </w:t>
      </w:r>
      <w:r w:rsidRPr="004801EC">
        <w:rPr>
          <w:rFonts w:cstheme="minorHAnsi"/>
          <w:color w:val="000000" w:themeColor="text1"/>
          <w:sz w:val="21"/>
          <w:szCs w:val="21"/>
          <w:shd w:val="clear" w:color="auto" w:fill="FFFFFF"/>
        </w:rPr>
        <w:t>MEWG</w:t>
      </w:r>
      <w:r w:rsidR="00B3388F" w:rsidRPr="004801EC">
        <w:rPr>
          <w:rFonts w:cstheme="minorHAnsi"/>
          <w:color w:val="000000" w:themeColor="text1"/>
          <w:sz w:val="21"/>
          <w:szCs w:val="21"/>
          <w:shd w:val="clear" w:color="auto" w:fill="FFFFFF"/>
        </w:rPr>
        <w:t xml:space="preserve"> was instrumental in ensuring that it is achieved through the development of a CTI-CFF Monitoring and Evaluation System (M&amp;E) as guide for the Regional Secretariat’s M&amp;E System. </w:t>
      </w:r>
    </w:p>
    <w:p w14:paraId="152C552F" w14:textId="77777777" w:rsidR="00D954C9" w:rsidRPr="004801EC" w:rsidRDefault="00D954C9" w:rsidP="00D954C9">
      <w:pPr>
        <w:spacing w:after="0" w:line="240" w:lineRule="auto"/>
        <w:jc w:val="both"/>
        <w:rPr>
          <w:rFonts w:cstheme="minorHAnsi"/>
          <w:color w:val="000000" w:themeColor="text1"/>
          <w:sz w:val="21"/>
          <w:szCs w:val="21"/>
          <w:shd w:val="clear" w:color="auto" w:fill="FFFFFF"/>
        </w:rPr>
      </w:pPr>
    </w:p>
    <w:p w14:paraId="1005D797" w14:textId="2EB0FE13" w:rsidR="00B3388F" w:rsidRPr="004801EC" w:rsidRDefault="00B3388F" w:rsidP="00D954C9">
      <w:pPr>
        <w:spacing w:after="0" w:line="240" w:lineRule="auto"/>
        <w:jc w:val="both"/>
        <w:rPr>
          <w:rFonts w:cstheme="minorHAnsi"/>
          <w:sz w:val="21"/>
          <w:szCs w:val="21"/>
        </w:rPr>
      </w:pPr>
      <w:r w:rsidRPr="004801EC">
        <w:rPr>
          <w:rFonts w:cstheme="minorHAnsi"/>
          <w:color w:val="000000" w:themeColor="text1"/>
          <w:sz w:val="21"/>
          <w:szCs w:val="21"/>
          <w:shd w:val="clear" w:color="auto" w:fill="FFFFFF"/>
        </w:rPr>
        <w:lastRenderedPageBreak/>
        <w:t>In 23-24 May 2017, a Partners’ Meeting was convened in Manil</w:t>
      </w:r>
      <w:r w:rsidR="00D954C9" w:rsidRPr="004801EC">
        <w:rPr>
          <w:rFonts w:cstheme="minorHAnsi"/>
          <w:color w:val="000000" w:themeColor="text1"/>
          <w:sz w:val="21"/>
          <w:szCs w:val="21"/>
          <w:shd w:val="clear" w:color="auto" w:fill="FFFFFF"/>
        </w:rPr>
        <w:t xml:space="preserve">a, Philippines in response to </w:t>
      </w:r>
      <w:r w:rsidRPr="004801EC">
        <w:rPr>
          <w:rFonts w:cstheme="minorHAnsi"/>
          <w:color w:val="000000" w:themeColor="text1"/>
          <w:sz w:val="21"/>
          <w:szCs w:val="21"/>
          <w:shd w:val="clear" w:color="auto" w:fill="FFFFFF"/>
        </w:rPr>
        <w:t>SOM</w:t>
      </w:r>
      <w:r w:rsidR="00D954C9" w:rsidRPr="004801EC">
        <w:rPr>
          <w:rFonts w:cstheme="minorHAnsi"/>
          <w:color w:val="000000" w:themeColor="text1"/>
          <w:sz w:val="21"/>
          <w:szCs w:val="21"/>
          <w:shd w:val="clear" w:color="auto" w:fill="FFFFFF"/>
        </w:rPr>
        <w:t>-12</w:t>
      </w:r>
      <w:r w:rsidRPr="004801EC">
        <w:rPr>
          <w:rFonts w:cstheme="minorHAnsi"/>
          <w:color w:val="000000" w:themeColor="text1"/>
          <w:sz w:val="21"/>
          <w:szCs w:val="21"/>
          <w:shd w:val="clear" w:color="auto" w:fill="FFFFFF"/>
        </w:rPr>
        <w:t xml:space="preserve"> call for more transparency and communication between Partners and the Regional Secretariat.</w:t>
      </w:r>
      <w:r w:rsidR="005B5F30" w:rsidRPr="004801EC">
        <w:rPr>
          <w:rFonts w:cstheme="minorHAnsi"/>
          <w:color w:val="000000" w:themeColor="text1"/>
          <w:sz w:val="21"/>
          <w:szCs w:val="21"/>
          <w:shd w:val="clear" w:color="auto" w:fill="FFFFFF"/>
        </w:rPr>
        <w:t xml:space="preserve"> In said meeting, the offer of support from the Government of Australia to review the CTI-CFF RPOA was discussed. Guidance was sought from the Chair of CSO, with the response of offering to </w:t>
      </w:r>
      <w:r w:rsidR="005B5F30" w:rsidRPr="004801EC">
        <w:rPr>
          <w:rFonts w:cstheme="minorHAnsi"/>
          <w:sz w:val="21"/>
          <w:szCs w:val="21"/>
        </w:rPr>
        <w:t xml:space="preserve">draft both the </w:t>
      </w:r>
      <w:proofErr w:type="spellStart"/>
      <w:r w:rsidR="005B5F30" w:rsidRPr="004801EC">
        <w:rPr>
          <w:rFonts w:cstheme="minorHAnsi"/>
          <w:sz w:val="21"/>
          <w:szCs w:val="21"/>
        </w:rPr>
        <w:t>ToR</w:t>
      </w:r>
      <w:proofErr w:type="spellEnd"/>
      <w:r w:rsidR="00904D77" w:rsidRPr="004801EC">
        <w:rPr>
          <w:rFonts w:cstheme="minorHAnsi"/>
          <w:sz w:val="21"/>
          <w:szCs w:val="21"/>
        </w:rPr>
        <w:t xml:space="preserve"> </w:t>
      </w:r>
      <w:r w:rsidR="005B5F30" w:rsidRPr="004801EC">
        <w:rPr>
          <w:rFonts w:cstheme="minorHAnsi"/>
          <w:sz w:val="21"/>
          <w:szCs w:val="21"/>
        </w:rPr>
        <w:t>for a Consultancy and for the</w:t>
      </w:r>
      <w:r w:rsidR="00904D77" w:rsidRPr="004801EC">
        <w:rPr>
          <w:rFonts w:cstheme="minorHAnsi"/>
          <w:sz w:val="21"/>
          <w:szCs w:val="21"/>
        </w:rPr>
        <w:t xml:space="preserve"> establishment of the Technical Advisory Group.</w:t>
      </w:r>
    </w:p>
    <w:p w14:paraId="570FF871" w14:textId="77777777" w:rsidR="00D954C9" w:rsidRPr="004801EC" w:rsidRDefault="00D954C9" w:rsidP="00D954C9">
      <w:pPr>
        <w:spacing w:after="0" w:line="240" w:lineRule="auto"/>
        <w:jc w:val="both"/>
        <w:rPr>
          <w:rFonts w:cstheme="minorHAnsi"/>
          <w:sz w:val="21"/>
          <w:szCs w:val="21"/>
        </w:rPr>
      </w:pPr>
    </w:p>
    <w:p w14:paraId="3254CD77" w14:textId="5CDFB22E" w:rsidR="003974E4" w:rsidRPr="004801EC" w:rsidRDefault="00D20316" w:rsidP="00D954C9">
      <w:pPr>
        <w:spacing w:after="0" w:line="240" w:lineRule="auto"/>
        <w:jc w:val="both"/>
        <w:rPr>
          <w:rFonts w:cstheme="minorHAnsi"/>
          <w:color w:val="000000" w:themeColor="text1"/>
          <w:sz w:val="21"/>
          <w:szCs w:val="21"/>
          <w:shd w:val="clear" w:color="auto" w:fill="FFFFFF"/>
        </w:rPr>
      </w:pPr>
      <w:r w:rsidRPr="004801EC">
        <w:rPr>
          <w:rFonts w:cstheme="minorHAnsi"/>
          <w:color w:val="000000" w:themeColor="text1"/>
          <w:sz w:val="21"/>
          <w:szCs w:val="21"/>
          <w:shd w:val="clear" w:color="auto" w:fill="FFFFFF"/>
        </w:rPr>
        <w:t>GIZ, one of the partners of the CTI-CFF, also finalized and presented the results of the Capacity Needs Assessment Report to the senior officials during the 13</w:t>
      </w:r>
      <w:r w:rsidRPr="004801EC">
        <w:rPr>
          <w:rFonts w:cstheme="minorHAnsi"/>
          <w:color w:val="000000" w:themeColor="text1"/>
          <w:sz w:val="21"/>
          <w:szCs w:val="21"/>
          <w:shd w:val="clear" w:color="auto" w:fill="FFFFFF"/>
          <w:vertAlign w:val="superscript"/>
        </w:rPr>
        <w:t>th</w:t>
      </w:r>
      <w:r w:rsidRPr="004801EC">
        <w:rPr>
          <w:rFonts w:cstheme="minorHAnsi"/>
          <w:color w:val="000000" w:themeColor="text1"/>
          <w:sz w:val="21"/>
          <w:szCs w:val="21"/>
          <w:shd w:val="clear" w:color="auto" w:fill="FFFFFF"/>
        </w:rPr>
        <w:t xml:space="preserve"> SOM. The Report was aimed at analyzing the existing c</w:t>
      </w:r>
      <w:r w:rsidR="00F45561" w:rsidRPr="004801EC">
        <w:rPr>
          <w:rFonts w:cstheme="minorHAnsi"/>
          <w:color w:val="000000" w:themeColor="text1"/>
          <w:sz w:val="21"/>
          <w:szCs w:val="21"/>
          <w:shd w:val="clear" w:color="auto" w:fill="FFFFFF"/>
        </w:rPr>
        <w:t>apacity assets and gaps of CTI-CFF and relevant government institutions of the Sulu-</w:t>
      </w:r>
      <w:r w:rsidR="00615EAD" w:rsidRPr="004801EC">
        <w:rPr>
          <w:rFonts w:cstheme="minorHAnsi"/>
          <w:color w:val="000000" w:themeColor="text1"/>
          <w:sz w:val="21"/>
          <w:szCs w:val="21"/>
          <w:shd w:val="clear" w:color="auto" w:fill="FFFFFF"/>
        </w:rPr>
        <w:t>Sulawesi Seascape</w:t>
      </w:r>
      <w:r w:rsidR="00D954C9" w:rsidRPr="004801EC">
        <w:rPr>
          <w:rFonts w:cstheme="minorHAnsi"/>
          <w:color w:val="000000" w:themeColor="text1"/>
          <w:sz w:val="21"/>
          <w:szCs w:val="21"/>
          <w:shd w:val="clear" w:color="auto" w:fill="FFFFFF"/>
        </w:rPr>
        <w:t xml:space="preserve">. </w:t>
      </w:r>
      <w:r w:rsidR="00511746" w:rsidRPr="004801EC">
        <w:rPr>
          <w:rFonts w:cstheme="minorHAnsi"/>
          <w:color w:val="000000" w:themeColor="text1"/>
          <w:sz w:val="21"/>
          <w:szCs w:val="21"/>
          <w:shd w:val="clear" w:color="auto" w:fill="FFFFFF"/>
        </w:rPr>
        <w:t xml:space="preserve">In summary, Table 11 shows the status of the deliverables of the </w:t>
      </w:r>
      <w:r w:rsidR="00B0137A" w:rsidRPr="004801EC">
        <w:rPr>
          <w:rFonts w:cstheme="minorHAnsi"/>
          <w:color w:val="000000" w:themeColor="text1"/>
          <w:sz w:val="21"/>
          <w:szCs w:val="21"/>
          <w:shd w:val="clear" w:color="auto" w:fill="FFFFFF"/>
        </w:rPr>
        <w:t>MEWG</w:t>
      </w:r>
      <w:r w:rsidR="00511746" w:rsidRPr="004801EC">
        <w:rPr>
          <w:rFonts w:cstheme="minorHAnsi"/>
          <w:color w:val="000000" w:themeColor="text1"/>
          <w:sz w:val="21"/>
          <w:szCs w:val="21"/>
          <w:shd w:val="clear" w:color="auto" w:fill="FFFFFF"/>
        </w:rPr>
        <w:t>, which</w:t>
      </w:r>
      <w:r w:rsidR="00B0137A" w:rsidRPr="004801EC">
        <w:rPr>
          <w:rFonts w:cstheme="minorHAnsi"/>
          <w:color w:val="000000" w:themeColor="text1"/>
          <w:sz w:val="21"/>
          <w:szCs w:val="21"/>
          <w:shd w:val="clear" w:color="auto" w:fill="FFFFFF"/>
        </w:rPr>
        <w:t xml:space="preserve"> is </w:t>
      </w:r>
      <w:r w:rsidR="000D2AF3" w:rsidRPr="004801EC">
        <w:rPr>
          <w:rFonts w:cstheme="minorHAnsi"/>
          <w:color w:val="000000" w:themeColor="text1"/>
          <w:sz w:val="21"/>
          <w:szCs w:val="21"/>
          <w:shd w:val="clear" w:color="auto" w:fill="FFFFFF"/>
        </w:rPr>
        <w:t xml:space="preserve">chaired by Dr. </w:t>
      </w:r>
      <w:proofErr w:type="spellStart"/>
      <w:r w:rsidR="000D2AF3" w:rsidRPr="004801EC">
        <w:rPr>
          <w:rFonts w:cstheme="minorHAnsi"/>
          <w:color w:val="000000" w:themeColor="text1"/>
          <w:sz w:val="21"/>
          <w:szCs w:val="21"/>
          <w:shd w:val="clear" w:color="auto" w:fill="FFFFFF"/>
        </w:rPr>
        <w:t>Theresita</w:t>
      </w:r>
      <w:proofErr w:type="spellEnd"/>
      <w:r w:rsidR="000D2AF3" w:rsidRPr="004801EC">
        <w:rPr>
          <w:rFonts w:cstheme="minorHAnsi"/>
          <w:color w:val="000000" w:themeColor="text1"/>
          <w:sz w:val="21"/>
          <w:szCs w:val="21"/>
          <w:shd w:val="clear" w:color="auto" w:fill="FFFFFF"/>
        </w:rPr>
        <w:t xml:space="preserve"> </w:t>
      </w:r>
      <w:proofErr w:type="spellStart"/>
      <w:r w:rsidR="000D2AF3" w:rsidRPr="004801EC">
        <w:rPr>
          <w:rFonts w:cstheme="minorHAnsi"/>
          <w:color w:val="000000" w:themeColor="text1"/>
          <w:sz w:val="21"/>
          <w:szCs w:val="21"/>
          <w:shd w:val="clear" w:color="auto" w:fill="FFFFFF"/>
        </w:rPr>
        <w:t>Mundita</w:t>
      </w:r>
      <w:proofErr w:type="spellEnd"/>
      <w:r w:rsidR="000D2AF3" w:rsidRPr="004801EC">
        <w:rPr>
          <w:rFonts w:cstheme="minorHAnsi"/>
          <w:color w:val="000000" w:themeColor="text1"/>
          <w:sz w:val="21"/>
          <w:szCs w:val="21"/>
          <w:shd w:val="clear" w:color="auto" w:fill="FFFFFF"/>
        </w:rPr>
        <w:t>, Director of Philippines’ Biodiversity Management Bureau.</w:t>
      </w:r>
    </w:p>
    <w:p w14:paraId="0EAB787F" w14:textId="77777777" w:rsidR="00D954C9" w:rsidRPr="004801EC" w:rsidRDefault="00D954C9" w:rsidP="00193D9D">
      <w:pPr>
        <w:pStyle w:val="NoSpacing"/>
        <w:jc w:val="both"/>
        <w:rPr>
          <w:rFonts w:cstheme="minorHAnsi"/>
          <w:b/>
          <w:color w:val="000000" w:themeColor="text1"/>
          <w:sz w:val="21"/>
          <w:szCs w:val="21"/>
        </w:rPr>
      </w:pPr>
    </w:p>
    <w:p w14:paraId="5CF06458" w14:textId="738A6B33" w:rsidR="00193D9D" w:rsidRPr="004801EC" w:rsidRDefault="00511746" w:rsidP="00193D9D">
      <w:pPr>
        <w:pStyle w:val="NoSpacing"/>
        <w:jc w:val="both"/>
        <w:rPr>
          <w:rFonts w:cstheme="minorHAnsi"/>
          <w:b/>
          <w:color w:val="000000" w:themeColor="text1"/>
          <w:sz w:val="21"/>
          <w:szCs w:val="21"/>
        </w:rPr>
      </w:pPr>
      <w:r w:rsidRPr="004801EC">
        <w:rPr>
          <w:rFonts w:cstheme="minorHAnsi"/>
          <w:b/>
          <w:color w:val="000000" w:themeColor="text1"/>
          <w:sz w:val="21"/>
          <w:szCs w:val="21"/>
        </w:rPr>
        <w:t>Table 11. Status of the Deliverables of the MEWG</w:t>
      </w:r>
    </w:p>
    <w:p w14:paraId="62977CB1" w14:textId="77777777" w:rsidR="00193D9D" w:rsidRPr="004801EC" w:rsidRDefault="00193D9D" w:rsidP="00193D9D">
      <w:pPr>
        <w:pStyle w:val="NoSpacing"/>
        <w:jc w:val="both"/>
        <w:rPr>
          <w:rFonts w:cstheme="minorHAnsi"/>
          <w:color w:val="000000" w:themeColor="text1"/>
          <w:sz w:val="21"/>
          <w:szCs w:val="21"/>
        </w:rPr>
      </w:pPr>
    </w:p>
    <w:tbl>
      <w:tblPr>
        <w:tblStyle w:val="PlainTable1"/>
        <w:tblW w:w="9214" w:type="dxa"/>
        <w:tblInd w:w="-5" w:type="dxa"/>
        <w:tblLook w:val="04A0" w:firstRow="1" w:lastRow="0" w:firstColumn="1" w:lastColumn="0" w:noHBand="0" w:noVBand="1"/>
      </w:tblPr>
      <w:tblGrid>
        <w:gridCol w:w="2709"/>
        <w:gridCol w:w="2394"/>
        <w:gridCol w:w="1985"/>
        <w:gridCol w:w="2126"/>
      </w:tblGrid>
      <w:tr w:rsidR="00193D9D" w:rsidRPr="004801EC" w14:paraId="1A818B7A" w14:textId="77777777" w:rsidTr="008D17B4">
        <w:trPr>
          <w:cnfStyle w:val="100000000000" w:firstRow="1" w:lastRow="0" w:firstColumn="0" w:lastColumn="0" w:oddVBand="0" w:evenVBand="0" w:oddHBand="0" w:evenHBand="0" w:firstRowFirstColumn="0" w:firstRowLastColumn="0" w:lastRowFirstColumn="0" w:lastRowLastColumn="0"/>
          <w:trHeight w:val="427"/>
          <w:tblHeader/>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689789A9" w14:textId="77777777" w:rsidR="00193D9D" w:rsidRPr="004801EC" w:rsidRDefault="00193D9D" w:rsidP="0096393F">
            <w:pPr>
              <w:pStyle w:val="ListParagraph"/>
              <w:spacing w:line="276" w:lineRule="auto"/>
              <w:ind w:left="0"/>
              <w:jc w:val="center"/>
              <w:rPr>
                <w:rFonts w:cstheme="minorHAnsi"/>
                <w:color w:val="000000" w:themeColor="text1"/>
                <w:sz w:val="21"/>
                <w:szCs w:val="21"/>
                <w:lang w:val="en-US"/>
              </w:rPr>
            </w:pPr>
            <w:r w:rsidRPr="004801EC">
              <w:rPr>
                <w:rFonts w:cstheme="minorHAnsi"/>
                <w:color w:val="000000" w:themeColor="text1"/>
                <w:sz w:val="21"/>
                <w:szCs w:val="21"/>
                <w:lang w:val="en-US"/>
              </w:rPr>
              <w:t>Activities / Deliverable</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1888FFCC" w14:textId="77777777" w:rsidR="00193D9D" w:rsidRPr="004801EC" w:rsidRDefault="00193D9D" w:rsidP="0096393F">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Rationale / Mandate</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5ACA020F" w14:textId="77777777" w:rsidR="00193D9D" w:rsidRPr="004801EC" w:rsidRDefault="00193D9D" w:rsidP="0096393F">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Timeline</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92D050"/>
            <w:vAlign w:val="center"/>
            <w:hideMark/>
          </w:tcPr>
          <w:p w14:paraId="12BDE832" w14:textId="77777777" w:rsidR="00193D9D" w:rsidRPr="004801EC" w:rsidRDefault="00193D9D" w:rsidP="0096393F">
            <w:pPr>
              <w:pStyle w:val="ListParagraph"/>
              <w:spacing w:line="276" w:lineRule="auto"/>
              <w:ind w:left="0"/>
              <w:jc w:val="center"/>
              <w:cnfStyle w:val="100000000000" w:firstRow="1"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Status</w:t>
            </w:r>
          </w:p>
        </w:tc>
      </w:tr>
      <w:tr w:rsidR="00193D9D" w:rsidRPr="004801EC" w14:paraId="2A251B85" w14:textId="77777777" w:rsidTr="00193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8837BED"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Development of M&amp;E System Operation Manual</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7362EBA"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RPOA Section VI &amp; SOM-9</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4AB8AAF"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2013</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F431BD"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Completed</w:t>
            </w:r>
          </w:p>
        </w:tc>
      </w:tr>
      <w:tr w:rsidR="00193D9D" w:rsidRPr="004801EC" w14:paraId="7174E1CA" w14:textId="77777777" w:rsidTr="00193D9D">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C9D7A75"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Seek sustained measures for CT Atlas maintenance and operation</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06FBCBB"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RPOA Section VI &amp; SOM-10 to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A8573C"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A2751AC" w14:textId="4E64297E" w:rsidR="00193D9D" w:rsidRPr="004801EC" w:rsidRDefault="0096393F">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93D9D" w:rsidRPr="004801EC">
              <w:rPr>
                <w:rFonts w:cstheme="minorHAnsi"/>
                <w:color w:val="000000" w:themeColor="text1"/>
                <w:sz w:val="21"/>
                <w:szCs w:val="21"/>
                <w:lang w:val="en-US"/>
              </w:rPr>
              <w:t>going</w:t>
            </w:r>
          </w:p>
        </w:tc>
      </w:tr>
      <w:tr w:rsidR="00193D9D" w:rsidRPr="004801EC" w14:paraId="3122B668" w14:textId="77777777" w:rsidTr="00193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C06E5F7"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Development and finalization of M&amp;E indicators – submission of agreed indicators for seascape and threatened species</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FB0F7A5"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RPOA Section VI &amp; SOM-9 to SOM-12 &amp; 2</w:t>
            </w:r>
            <w:r w:rsidRPr="004801EC">
              <w:rPr>
                <w:rFonts w:cstheme="minorHAnsi"/>
                <w:color w:val="000000" w:themeColor="text1"/>
                <w:sz w:val="21"/>
                <w:szCs w:val="21"/>
                <w:vertAlign w:val="superscript"/>
                <w:lang w:val="en-US"/>
              </w:rPr>
              <w:t>nd</w:t>
            </w:r>
            <w:r w:rsidRPr="004801EC">
              <w:rPr>
                <w:rFonts w:cstheme="minorHAnsi"/>
                <w:color w:val="000000" w:themeColor="text1"/>
                <w:sz w:val="21"/>
                <w:szCs w:val="21"/>
                <w:lang w:val="en-US"/>
              </w:rPr>
              <w:t xml:space="preserve"> Regional Priority Workshop</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3193048"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85E34F6" w14:textId="4042851F" w:rsidR="00193D9D" w:rsidRPr="004801EC" w:rsidRDefault="0096393F">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93D9D" w:rsidRPr="004801EC">
              <w:rPr>
                <w:rFonts w:cstheme="minorHAnsi"/>
                <w:color w:val="000000" w:themeColor="text1"/>
                <w:sz w:val="21"/>
                <w:szCs w:val="21"/>
                <w:lang w:val="en-US"/>
              </w:rPr>
              <w:t>going</w:t>
            </w:r>
          </w:p>
        </w:tc>
      </w:tr>
      <w:tr w:rsidR="00193D9D" w:rsidRPr="004801EC" w14:paraId="60677042" w14:textId="77777777" w:rsidTr="00193D9D">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BBC82FC"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Implementation of M&amp;E System</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9F9B0CD"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RPOA Section VI &amp;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6B00653D"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2018-2019</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0938BAEB"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Not started</w:t>
            </w:r>
          </w:p>
        </w:tc>
      </w:tr>
      <w:tr w:rsidR="00193D9D" w:rsidRPr="004801EC" w14:paraId="7C854773" w14:textId="77777777" w:rsidTr="00193D9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B4A783A"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Hire M&amp;E Coordinator in Regional Secretariat</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2F34A9E"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SOM-10 to SOM-12</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A8291D8"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7E2214CF" w14:textId="77777777" w:rsidR="00193D9D" w:rsidRPr="004801EC" w:rsidRDefault="00193D9D">
            <w:pPr>
              <w:pStyle w:val="ListParagraph"/>
              <w:spacing w:line="276" w:lineRule="auto"/>
              <w:ind w:left="0"/>
              <w:cnfStyle w:val="000000100000" w:firstRow="0" w:lastRow="0" w:firstColumn="0" w:lastColumn="0" w:oddVBand="0" w:evenVBand="0" w:oddHBand="1"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Not started</w:t>
            </w:r>
          </w:p>
        </w:tc>
      </w:tr>
      <w:tr w:rsidR="00193D9D" w:rsidRPr="004801EC" w14:paraId="4134E95D" w14:textId="77777777" w:rsidTr="00193D9D">
        <w:tc>
          <w:tcPr>
            <w:cnfStyle w:val="001000000000" w:firstRow="0" w:lastRow="0" w:firstColumn="1" w:lastColumn="0" w:oddVBand="0" w:evenVBand="0" w:oddHBand="0" w:evenHBand="0" w:firstRowFirstColumn="0" w:firstRowLastColumn="0" w:lastRowFirstColumn="0" w:lastRowLastColumn="0"/>
            <w:tcW w:w="270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20130988" w14:textId="77777777" w:rsidR="00193D9D" w:rsidRPr="004801EC" w:rsidRDefault="00193D9D">
            <w:pPr>
              <w:pStyle w:val="ListParagraph"/>
              <w:spacing w:line="276" w:lineRule="auto"/>
              <w:ind w:left="0"/>
              <w:rPr>
                <w:rFonts w:cstheme="minorHAnsi"/>
                <w:b w:val="0"/>
                <w:color w:val="000000" w:themeColor="text1"/>
                <w:sz w:val="21"/>
                <w:szCs w:val="21"/>
                <w:lang w:val="en-US"/>
              </w:rPr>
            </w:pPr>
            <w:r w:rsidRPr="004801EC">
              <w:rPr>
                <w:rFonts w:cstheme="minorHAnsi"/>
                <w:b w:val="0"/>
                <w:color w:val="000000" w:themeColor="text1"/>
                <w:sz w:val="21"/>
                <w:szCs w:val="21"/>
                <w:lang w:val="en-US"/>
              </w:rPr>
              <w:t>Review of Regional Plan of Action</w:t>
            </w:r>
          </w:p>
        </w:tc>
        <w:tc>
          <w:tcPr>
            <w:tcW w:w="239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5615889"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Partners Meeting 2017</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528E471A" w14:textId="77777777" w:rsidR="00193D9D" w:rsidRPr="004801EC" w:rsidRDefault="00193D9D">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sidRPr="004801EC">
              <w:rPr>
                <w:rFonts w:cstheme="minorHAnsi"/>
                <w:color w:val="000000" w:themeColor="text1"/>
                <w:sz w:val="21"/>
                <w:szCs w:val="21"/>
                <w:lang w:val="en-US"/>
              </w:rPr>
              <w:t>2017-2018</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374A874A" w14:textId="5671B2F1" w:rsidR="00193D9D" w:rsidRPr="004801EC" w:rsidRDefault="0096393F">
            <w:pPr>
              <w:pStyle w:val="ListParagraph"/>
              <w:spacing w:line="276" w:lineRule="auto"/>
              <w:ind w:left="0"/>
              <w:cnfStyle w:val="000000000000" w:firstRow="0" w:lastRow="0" w:firstColumn="0" w:lastColumn="0" w:oddVBand="0" w:evenVBand="0" w:oddHBand="0" w:evenHBand="0" w:firstRowFirstColumn="0" w:firstRowLastColumn="0" w:lastRowFirstColumn="0" w:lastRowLastColumn="0"/>
              <w:rPr>
                <w:rFonts w:cstheme="minorHAnsi"/>
                <w:color w:val="000000" w:themeColor="text1"/>
                <w:sz w:val="21"/>
                <w:szCs w:val="21"/>
                <w:lang w:val="en-US"/>
              </w:rPr>
            </w:pPr>
            <w:r>
              <w:rPr>
                <w:rFonts w:cstheme="minorHAnsi"/>
                <w:color w:val="000000" w:themeColor="text1"/>
                <w:sz w:val="21"/>
                <w:szCs w:val="21"/>
                <w:lang w:val="en-US"/>
              </w:rPr>
              <w:t>On</w:t>
            </w:r>
            <w:r w:rsidR="00193D9D" w:rsidRPr="004801EC">
              <w:rPr>
                <w:rFonts w:cstheme="minorHAnsi"/>
                <w:color w:val="000000" w:themeColor="text1"/>
                <w:sz w:val="21"/>
                <w:szCs w:val="21"/>
                <w:lang w:val="en-US"/>
              </w:rPr>
              <w:t>going</w:t>
            </w:r>
          </w:p>
        </w:tc>
      </w:tr>
    </w:tbl>
    <w:p w14:paraId="3E829E99" w14:textId="77777777" w:rsidR="008C0971" w:rsidRPr="004801EC" w:rsidRDefault="008C0971" w:rsidP="00193D9D">
      <w:pPr>
        <w:jc w:val="both"/>
        <w:rPr>
          <w:rFonts w:cstheme="minorHAnsi"/>
          <w:color w:val="000000" w:themeColor="text1"/>
          <w:sz w:val="21"/>
          <w:szCs w:val="21"/>
          <w:lang w:val="en-US"/>
        </w:rPr>
      </w:pPr>
    </w:p>
    <w:p w14:paraId="08E96EEB" w14:textId="5AEB6C03" w:rsidR="00193D9D" w:rsidRPr="004801EC" w:rsidRDefault="00511746" w:rsidP="00D954C9">
      <w:pPr>
        <w:spacing w:after="0" w:line="240" w:lineRule="auto"/>
        <w:jc w:val="both"/>
        <w:rPr>
          <w:rFonts w:cstheme="minorHAnsi"/>
          <w:color w:val="000000" w:themeColor="text1"/>
          <w:sz w:val="21"/>
          <w:szCs w:val="21"/>
          <w:lang w:val="en-US"/>
        </w:rPr>
      </w:pPr>
      <w:r w:rsidRPr="004801EC">
        <w:rPr>
          <w:rFonts w:cstheme="minorHAnsi"/>
          <w:color w:val="000000" w:themeColor="text1"/>
          <w:sz w:val="21"/>
          <w:szCs w:val="21"/>
          <w:lang w:val="en-US"/>
        </w:rPr>
        <w:t xml:space="preserve">Other </w:t>
      </w:r>
      <w:r w:rsidR="00193D9D" w:rsidRPr="004801EC">
        <w:rPr>
          <w:rFonts w:cstheme="minorHAnsi"/>
          <w:color w:val="000000" w:themeColor="text1"/>
          <w:sz w:val="21"/>
          <w:szCs w:val="21"/>
          <w:lang w:val="en-US"/>
        </w:rPr>
        <w:t>act</w:t>
      </w:r>
      <w:r w:rsidR="00D954C9" w:rsidRPr="004801EC">
        <w:rPr>
          <w:rFonts w:cstheme="minorHAnsi"/>
          <w:color w:val="000000" w:themeColor="text1"/>
          <w:sz w:val="21"/>
          <w:szCs w:val="21"/>
          <w:lang w:val="en-US"/>
        </w:rPr>
        <w:t>ivities under the GWG framework</w:t>
      </w:r>
      <w:r w:rsidRPr="004801EC">
        <w:rPr>
          <w:rFonts w:cstheme="minorHAnsi"/>
          <w:color w:val="000000" w:themeColor="text1"/>
          <w:sz w:val="21"/>
          <w:szCs w:val="21"/>
          <w:lang w:val="en-US"/>
        </w:rPr>
        <w:t xml:space="preserve"> </w:t>
      </w:r>
      <w:r w:rsidR="00D954C9" w:rsidRPr="004801EC">
        <w:rPr>
          <w:rFonts w:cstheme="minorHAnsi"/>
          <w:color w:val="000000" w:themeColor="text1"/>
          <w:sz w:val="21"/>
          <w:szCs w:val="21"/>
          <w:lang w:val="en-US"/>
        </w:rPr>
        <w:t>wer</w:t>
      </w:r>
      <w:r w:rsidR="00193D9D" w:rsidRPr="004801EC">
        <w:rPr>
          <w:rFonts w:cstheme="minorHAnsi"/>
          <w:color w:val="000000" w:themeColor="text1"/>
          <w:sz w:val="21"/>
          <w:szCs w:val="21"/>
          <w:lang w:val="en-US"/>
        </w:rPr>
        <w:t>e as follows:</w:t>
      </w:r>
    </w:p>
    <w:p w14:paraId="6B24D358" w14:textId="7388A940" w:rsidR="00193D9D" w:rsidRPr="004801EC" w:rsidRDefault="00193D9D" w:rsidP="00CF3F31">
      <w:pPr>
        <w:pStyle w:val="NoSpacing"/>
        <w:numPr>
          <w:ilvl w:val="0"/>
          <w:numId w:val="9"/>
        </w:numPr>
        <w:ind w:left="284" w:hanging="142"/>
        <w:jc w:val="both"/>
        <w:rPr>
          <w:rFonts w:cstheme="minorHAnsi"/>
          <w:color w:val="000000" w:themeColor="text1"/>
          <w:sz w:val="21"/>
          <w:szCs w:val="21"/>
        </w:rPr>
      </w:pPr>
      <w:r w:rsidRPr="004801EC">
        <w:rPr>
          <w:rFonts w:cstheme="minorHAnsi"/>
          <w:noProof/>
          <w:color w:val="000000" w:themeColor="text1"/>
          <w:sz w:val="21"/>
          <w:szCs w:val="21"/>
          <w:lang w:val="en-PH" w:eastAsia="en-PH"/>
        </w:rPr>
        <w:lastRenderedPageBreak/>
        <w:drawing>
          <wp:anchor distT="0" distB="0" distL="114300" distR="114300" simplePos="0" relativeHeight="251683840" behindDoc="0" locked="0" layoutInCell="1" allowOverlap="1" wp14:anchorId="7D28CDCB" wp14:editId="4FCA8D27">
            <wp:simplePos x="0" y="0"/>
            <wp:positionH relativeFrom="column">
              <wp:posOffset>2920365</wp:posOffset>
            </wp:positionH>
            <wp:positionV relativeFrom="paragraph">
              <wp:posOffset>81280</wp:posOffset>
            </wp:positionV>
            <wp:extent cx="2911475" cy="1941195"/>
            <wp:effectExtent l="0" t="0" r="3175" b="1905"/>
            <wp:wrapSquare wrapText="bothSides"/>
            <wp:docPr id="12" name="Picture 12" descr="Foto Coral Triangle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oto Coral Triangle Initiativ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1475" cy="1941195"/>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color w:val="000000" w:themeColor="text1"/>
          <w:sz w:val="21"/>
          <w:szCs w:val="21"/>
        </w:rPr>
        <w:t xml:space="preserve">The ADB under the RETA 7813 program, in coordination with the </w:t>
      </w:r>
      <w:r w:rsidR="00511746" w:rsidRPr="004801EC">
        <w:rPr>
          <w:rFonts w:cstheme="minorHAnsi"/>
          <w:color w:val="000000" w:themeColor="text1"/>
          <w:sz w:val="21"/>
          <w:szCs w:val="21"/>
        </w:rPr>
        <w:t xml:space="preserve">CTI-CFF Regional Secretariat </w:t>
      </w:r>
      <w:r w:rsidRPr="004801EC">
        <w:rPr>
          <w:rFonts w:cstheme="minorHAnsi"/>
          <w:color w:val="000000" w:themeColor="text1"/>
          <w:sz w:val="21"/>
          <w:szCs w:val="21"/>
        </w:rPr>
        <w:t>organized a consultative meeting with the N</w:t>
      </w:r>
      <w:r w:rsidR="009F5C95" w:rsidRPr="004801EC">
        <w:rPr>
          <w:rFonts w:cstheme="minorHAnsi"/>
          <w:color w:val="000000" w:themeColor="text1"/>
          <w:sz w:val="21"/>
          <w:szCs w:val="21"/>
        </w:rPr>
        <w:t>CCs</w:t>
      </w:r>
      <w:r w:rsidRPr="004801EC">
        <w:rPr>
          <w:rFonts w:cstheme="minorHAnsi"/>
          <w:color w:val="000000" w:themeColor="text1"/>
          <w:sz w:val="21"/>
          <w:szCs w:val="21"/>
        </w:rPr>
        <w:t xml:space="preserve"> </w:t>
      </w:r>
      <w:del w:id="26" w:author="Gregory Bennett" w:date="2018-08-20T17:11:00Z">
        <w:r w:rsidRPr="004801EC" w:rsidDel="007913FA">
          <w:rPr>
            <w:rFonts w:cstheme="minorHAnsi"/>
            <w:color w:val="000000" w:themeColor="text1"/>
            <w:sz w:val="21"/>
            <w:szCs w:val="21"/>
          </w:rPr>
          <w:delText>from  Indonesia</w:delText>
        </w:r>
      </w:del>
      <w:ins w:id="27" w:author="Gregory Bennett" w:date="2018-08-20T17:11:00Z">
        <w:r w:rsidR="007913FA" w:rsidRPr="004801EC">
          <w:rPr>
            <w:rFonts w:cstheme="minorHAnsi"/>
            <w:color w:val="000000" w:themeColor="text1"/>
            <w:sz w:val="21"/>
            <w:szCs w:val="21"/>
          </w:rPr>
          <w:t>from Indonesia</w:t>
        </w:r>
      </w:ins>
      <w:r w:rsidRPr="004801EC">
        <w:rPr>
          <w:rFonts w:cstheme="minorHAnsi"/>
          <w:color w:val="000000" w:themeColor="text1"/>
          <w:sz w:val="21"/>
          <w:szCs w:val="21"/>
        </w:rPr>
        <w:t xml:space="preserve">, Malaysia and the Philippines) on 25-26 April 2017 in Jakarta. The meeting was to prepare for the Tri-national Regional Workshop on “The Establishment of a Sea Turtle Marine Protected Area (MPA) Network and Monitoring, Controlling, and Surveillance (MCS) in the Sulu-Sulawesi Marine Ecoregion Priority Seascape” that would be held in Manado next June. The objectives of the meeting were to plan and develop the agenda, program materials and identify both national and international resource persons for the </w:t>
      </w:r>
      <w:r w:rsidR="009F5C95" w:rsidRPr="004801EC">
        <w:rPr>
          <w:rFonts w:cstheme="minorHAnsi"/>
          <w:color w:val="000000" w:themeColor="text1"/>
          <w:sz w:val="21"/>
          <w:szCs w:val="21"/>
        </w:rPr>
        <w:t>w</w:t>
      </w:r>
      <w:r w:rsidRPr="004801EC">
        <w:rPr>
          <w:rFonts w:cstheme="minorHAnsi"/>
          <w:color w:val="000000" w:themeColor="text1"/>
          <w:sz w:val="21"/>
          <w:szCs w:val="21"/>
        </w:rPr>
        <w:t>orkshop. One of the major performance targets of RETA 7813 according to the Design and Monitoring Framework (DMF) of ADB was “MPA management plan with a monitoring, control, and surveillance system for a transboundary network of MPAs pilot-tested”. Together with other CTI Development Partners through their own programs, the identified sites could be pilot-tested soon.</w:t>
      </w:r>
    </w:p>
    <w:p w14:paraId="7ECCC736" w14:textId="77777777" w:rsidR="00193D9D" w:rsidRPr="004801EC" w:rsidRDefault="00193D9D" w:rsidP="00D954C9">
      <w:pPr>
        <w:pStyle w:val="NoSpacing"/>
        <w:ind w:left="426"/>
        <w:jc w:val="both"/>
        <w:rPr>
          <w:rFonts w:cstheme="minorHAnsi"/>
          <w:color w:val="000000" w:themeColor="text1"/>
          <w:sz w:val="21"/>
          <w:szCs w:val="21"/>
        </w:rPr>
      </w:pPr>
    </w:p>
    <w:p w14:paraId="11034BBF" w14:textId="68D254B6" w:rsidR="00193D9D" w:rsidRPr="004801EC" w:rsidRDefault="009F5C95" w:rsidP="00CF3F31">
      <w:pPr>
        <w:pStyle w:val="NoSpacing"/>
        <w:numPr>
          <w:ilvl w:val="0"/>
          <w:numId w:val="9"/>
        </w:numPr>
        <w:ind w:left="284" w:hanging="142"/>
        <w:jc w:val="both"/>
        <w:rPr>
          <w:rFonts w:cstheme="minorHAnsi"/>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82816" behindDoc="0" locked="0" layoutInCell="1" allowOverlap="1" wp14:anchorId="216BEBFE" wp14:editId="3AB32AF2">
            <wp:simplePos x="0" y="0"/>
            <wp:positionH relativeFrom="margin">
              <wp:align>right</wp:align>
            </wp:positionH>
            <wp:positionV relativeFrom="paragraph">
              <wp:posOffset>2540</wp:posOffset>
            </wp:positionV>
            <wp:extent cx="3378835" cy="1588770"/>
            <wp:effectExtent l="0" t="0" r="0" b="0"/>
            <wp:wrapSquare wrapText="bothSides"/>
            <wp:docPr id="11" name="Picture 11" descr="Macintosh HD:Users:mdeswita:Documents:CTI-CFF Database:Foto Kegiatan 2017:2017:June:Tri National Workshop on MPA, 12 -14 June 2017:19055189_997791960323294_737367236159554951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mdeswita:Documents:CTI-CFF Database:Foto Kegiatan 2017:2017:June:Tri National Workshop on MPA, 12 -14 June 2017:19055189_997791960323294_737367236159554951_o.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78835" cy="1588770"/>
                    </a:xfrm>
                    <a:prstGeom prst="rect">
                      <a:avLst/>
                    </a:prstGeom>
                    <a:noFill/>
                  </pic:spPr>
                </pic:pic>
              </a:graphicData>
            </a:graphic>
            <wp14:sizeRelH relativeFrom="page">
              <wp14:pctWidth>0</wp14:pctWidth>
            </wp14:sizeRelH>
            <wp14:sizeRelV relativeFrom="page">
              <wp14:pctHeight>0</wp14:pctHeight>
            </wp14:sizeRelV>
          </wp:anchor>
        </w:drawing>
      </w:r>
      <w:r w:rsidR="00193D9D" w:rsidRPr="004801EC">
        <w:rPr>
          <w:rFonts w:cstheme="minorHAnsi"/>
          <w:color w:val="000000" w:themeColor="text1"/>
          <w:sz w:val="21"/>
          <w:szCs w:val="21"/>
        </w:rPr>
        <w:t>The Tri-National Workshop on the Establishment of a Sea Turtle MPA Network and MCS in the Sulu-Sulawesi Mar</w:t>
      </w:r>
      <w:r w:rsidRPr="004801EC">
        <w:rPr>
          <w:rFonts w:cstheme="minorHAnsi"/>
          <w:color w:val="000000" w:themeColor="text1"/>
          <w:sz w:val="21"/>
          <w:szCs w:val="21"/>
        </w:rPr>
        <w:t xml:space="preserve">ine Ecoregion Priority Seascape was conducted </w:t>
      </w:r>
      <w:del w:id="28" w:author="Gregory Bennett" w:date="2018-08-20T17:11:00Z">
        <w:r w:rsidRPr="004801EC" w:rsidDel="007913FA">
          <w:rPr>
            <w:rFonts w:cstheme="minorHAnsi"/>
            <w:color w:val="000000" w:themeColor="text1"/>
            <w:sz w:val="21"/>
            <w:szCs w:val="21"/>
          </w:rPr>
          <w:delText xml:space="preserve">in </w:delText>
        </w:r>
        <w:r w:rsidR="00193D9D" w:rsidRPr="004801EC" w:rsidDel="007913FA">
          <w:rPr>
            <w:rFonts w:cstheme="minorHAnsi"/>
            <w:color w:val="000000" w:themeColor="text1"/>
            <w:sz w:val="21"/>
            <w:szCs w:val="21"/>
          </w:rPr>
          <w:delText xml:space="preserve"> Manado</w:delText>
        </w:r>
      </w:del>
      <w:ins w:id="29" w:author="Gregory Bennett" w:date="2018-08-20T17:11:00Z">
        <w:r w:rsidR="007913FA" w:rsidRPr="004801EC">
          <w:rPr>
            <w:rFonts w:cstheme="minorHAnsi"/>
            <w:color w:val="000000" w:themeColor="text1"/>
            <w:sz w:val="21"/>
            <w:szCs w:val="21"/>
          </w:rPr>
          <w:t>in Manado</w:t>
        </w:r>
      </w:ins>
      <w:r w:rsidR="00193D9D" w:rsidRPr="004801EC">
        <w:rPr>
          <w:rFonts w:cstheme="minorHAnsi"/>
          <w:color w:val="000000" w:themeColor="text1"/>
          <w:sz w:val="21"/>
          <w:szCs w:val="21"/>
        </w:rPr>
        <w:t>, Indonesia</w:t>
      </w:r>
      <w:r w:rsidRPr="004801EC">
        <w:rPr>
          <w:rFonts w:cstheme="minorHAnsi"/>
          <w:color w:val="000000" w:themeColor="text1"/>
          <w:sz w:val="21"/>
          <w:szCs w:val="21"/>
        </w:rPr>
        <w:t xml:space="preserve"> last</w:t>
      </w:r>
      <w:r w:rsidR="00193D9D" w:rsidRPr="004801EC">
        <w:rPr>
          <w:rFonts w:cstheme="minorHAnsi"/>
          <w:color w:val="000000" w:themeColor="text1"/>
          <w:sz w:val="21"/>
          <w:szCs w:val="21"/>
        </w:rPr>
        <w:t xml:space="preserve"> 1</w:t>
      </w:r>
      <w:r w:rsidR="00D954C9" w:rsidRPr="004801EC">
        <w:rPr>
          <w:rFonts w:cstheme="minorHAnsi"/>
          <w:color w:val="000000" w:themeColor="text1"/>
          <w:sz w:val="21"/>
          <w:szCs w:val="21"/>
        </w:rPr>
        <w:t xml:space="preserve">2-14 June 2017. The </w:t>
      </w:r>
      <w:r w:rsidRPr="004801EC">
        <w:rPr>
          <w:rFonts w:cstheme="minorHAnsi"/>
          <w:color w:val="000000" w:themeColor="text1"/>
          <w:sz w:val="21"/>
          <w:szCs w:val="21"/>
        </w:rPr>
        <w:t>workshop was</w:t>
      </w:r>
      <w:r w:rsidR="00193D9D" w:rsidRPr="004801EC">
        <w:rPr>
          <w:rFonts w:cstheme="minorHAnsi"/>
          <w:color w:val="000000" w:themeColor="text1"/>
          <w:sz w:val="21"/>
          <w:szCs w:val="21"/>
        </w:rPr>
        <w:t xml:space="preserve"> cond</w:t>
      </w:r>
      <w:r w:rsidRPr="004801EC">
        <w:rPr>
          <w:rFonts w:cstheme="minorHAnsi"/>
          <w:color w:val="000000" w:themeColor="text1"/>
          <w:sz w:val="21"/>
          <w:szCs w:val="21"/>
        </w:rPr>
        <w:t xml:space="preserve">ucted in collaboration with </w:t>
      </w:r>
      <w:r w:rsidR="00193D9D" w:rsidRPr="004801EC">
        <w:rPr>
          <w:rFonts w:cstheme="minorHAnsi"/>
          <w:color w:val="000000" w:themeColor="text1"/>
          <w:sz w:val="21"/>
          <w:szCs w:val="21"/>
        </w:rPr>
        <w:t>ADB, under the Coastal and Marine Resources Management in the Coral Triangle - Southeast Asia Project (</w:t>
      </w:r>
      <w:r w:rsidRPr="004801EC">
        <w:rPr>
          <w:rFonts w:cstheme="minorHAnsi"/>
          <w:color w:val="000000" w:themeColor="text1"/>
          <w:sz w:val="21"/>
          <w:szCs w:val="21"/>
        </w:rPr>
        <w:t xml:space="preserve">ADB RETA 7813). The </w:t>
      </w:r>
      <w:del w:id="30" w:author="Gregory Bennett" w:date="2018-08-20T17:12:00Z">
        <w:r w:rsidR="00D954C9" w:rsidRPr="004801EC" w:rsidDel="008D6B11">
          <w:rPr>
            <w:rFonts w:cstheme="minorHAnsi"/>
            <w:color w:val="000000" w:themeColor="text1"/>
            <w:sz w:val="21"/>
            <w:szCs w:val="21"/>
          </w:rPr>
          <w:delText xml:space="preserve">activity </w:delText>
        </w:r>
        <w:r w:rsidR="00193D9D" w:rsidRPr="004801EC" w:rsidDel="008D6B11">
          <w:rPr>
            <w:rFonts w:cstheme="minorHAnsi"/>
            <w:color w:val="000000" w:themeColor="text1"/>
            <w:sz w:val="21"/>
            <w:szCs w:val="21"/>
          </w:rPr>
          <w:delText xml:space="preserve"> aimed</w:delText>
        </w:r>
      </w:del>
      <w:ins w:id="31" w:author="Gregory Bennett" w:date="2018-08-20T17:12:00Z">
        <w:r w:rsidR="008D6B11" w:rsidRPr="004801EC">
          <w:rPr>
            <w:rFonts w:cstheme="minorHAnsi"/>
            <w:color w:val="000000" w:themeColor="text1"/>
            <w:sz w:val="21"/>
            <w:szCs w:val="21"/>
          </w:rPr>
          <w:t>activity aimed</w:t>
        </w:r>
      </w:ins>
      <w:r w:rsidR="00193D9D" w:rsidRPr="004801EC">
        <w:rPr>
          <w:rFonts w:cstheme="minorHAnsi"/>
          <w:color w:val="000000" w:themeColor="text1"/>
          <w:sz w:val="21"/>
          <w:szCs w:val="21"/>
        </w:rPr>
        <w:t xml:space="preserve"> to bring together representatives of the CTI thematic technical working groups (i.e. Seascapes, EAFM, MPA, Climate Change Adaptation and Threatened Species), particularly those involved in the establishing and managing of marine protected areas and addressing IUU fishing, especially on sea turtles in the Sulu-Sulawesi Marine Ecoregion (SSME) Priority Seascape.</w:t>
      </w:r>
    </w:p>
    <w:p w14:paraId="467D8BDE" w14:textId="77777777" w:rsidR="00193D9D" w:rsidRPr="004801EC" w:rsidRDefault="00193D9D" w:rsidP="00D954C9">
      <w:pPr>
        <w:pStyle w:val="NoSpacing"/>
        <w:ind w:left="426"/>
        <w:jc w:val="both"/>
        <w:rPr>
          <w:rFonts w:cstheme="minorHAnsi"/>
          <w:color w:val="000000" w:themeColor="text1"/>
          <w:sz w:val="21"/>
          <w:szCs w:val="21"/>
        </w:rPr>
      </w:pPr>
    </w:p>
    <w:p w14:paraId="596BA74D" w14:textId="0E253212" w:rsidR="00193D9D" w:rsidRPr="004801EC" w:rsidRDefault="009F5C95" w:rsidP="00CF3F31">
      <w:pPr>
        <w:pStyle w:val="NoSpacing"/>
        <w:numPr>
          <w:ilvl w:val="0"/>
          <w:numId w:val="9"/>
        </w:numPr>
        <w:ind w:left="284" w:hanging="142"/>
        <w:jc w:val="both"/>
        <w:rPr>
          <w:rFonts w:cstheme="minorHAnsi"/>
          <w:color w:val="000000" w:themeColor="text1"/>
          <w:sz w:val="21"/>
          <w:szCs w:val="21"/>
        </w:rPr>
      </w:pPr>
      <w:r w:rsidRPr="004801EC">
        <w:rPr>
          <w:rFonts w:cstheme="minorHAnsi"/>
          <w:color w:val="000000" w:themeColor="text1"/>
          <w:sz w:val="21"/>
          <w:szCs w:val="21"/>
        </w:rPr>
        <w:t xml:space="preserve">The Maritime Environmental Security Workshop was held last 12 – 15 September 2017 in Kota Kinabalu, Sabah, Malaysia.  </w:t>
      </w:r>
      <w:r w:rsidR="00193D9D" w:rsidRPr="004801EC">
        <w:rPr>
          <w:rFonts w:cstheme="minorHAnsi"/>
          <w:color w:val="000000" w:themeColor="text1"/>
          <w:sz w:val="21"/>
          <w:szCs w:val="21"/>
        </w:rPr>
        <w:t>Ms. Jasmin M. Saad</w:t>
      </w:r>
      <w:r w:rsidRPr="004801EC">
        <w:rPr>
          <w:rFonts w:cstheme="minorHAnsi"/>
          <w:color w:val="000000" w:themeColor="text1"/>
          <w:sz w:val="21"/>
          <w:szCs w:val="21"/>
        </w:rPr>
        <w:t xml:space="preserve">, GWG Senior Manager of the CTI-CFF Regional Secretariat </w:t>
      </w:r>
      <w:r w:rsidR="00193D9D" w:rsidRPr="004801EC">
        <w:rPr>
          <w:rFonts w:cstheme="minorHAnsi"/>
          <w:color w:val="000000" w:themeColor="text1"/>
          <w:sz w:val="21"/>
          <w:szCs w:val="21"/>
        </w:rPr>
        <w:t>attended</w:t>
      </w:r>
      <w:r w:rsidRPr="004801EC">
        <w:rPr>
          <w:rFonts w:cstheme="minorHAnsi"/>
          <w:color w:val="000000" w:themeColor="text1"/>
          <w:sz w:val="21"/>
          <w:szCs w:val="21"/>
        </w:rPr>
        <w:t xml:space="preserve"> the workshop. </w:t>
      </w:r>
      <w:r w:rsidR="00193D9D" w:rsidRPr="004801EC">
        <w:rPr>
          <w:rFonts w:cstheme="minorHAnsi"/>
          <w:color w:val="000000" w:themeColor="text1"/>
          <w:sz w:val="21"/>
          <w:szCs w:val="21"/>
        </w:rPr>
        <w:t>The workshop sought to foster enduring relationships by bringing together participants from Asia/Pacific nations to address common environmental security concern through responsible civil and military action. Workshop topics emphasized</w:t>
      </w:r>
      <w:r w:rsidR="00B149E3">
        <w:rPr>
          <w:rFonts w:cstheme="minorHAnsi"/>
          <w:color w:val="000000" w:themeColor="text1"/>
          <w:sz w:val="21"/>
          <w:szCs w:val="21"/>
        </w:rPr>
        <w:t xml:space="preserve"> the following</w:t>
      </w:r>
      <w:r w:rsidR="00193D9D" w:rsidRPr="004801EC">
        <w:rPr>
          <w:rFonts w:cstheme="minorHAnsi"/>
          <w:color w:val="000000" w:themeColor="text1"/>
          <w:sz w:val="21"/>
          <w:szCs w:val="21"/>
        </w:rPr>
        <w:t>: 1</w:t>
      </w:r>
      <w:r w:rsidRPr="004801EC">
        <w:rPr>
          <w:rFonts w:cstheme="minorHAnsi"/>
          <w:color w:val="000000" w:themeColor="text1"/>
          <w:sz w:val="21"/>
          <w:szCs w:val="21"/>
        </w:rPr>
        <w:t>)</w:t>
      </w:r>
      <w:r w:rsidR="00193D9D" w:rsidRPr="004801EC">
        <w:rPr>
          <w:rFonts w:cstheme="minorHAnsi"/>
          <w:color w:val="000000" w:themeColor="text1"/>
          <w:sz w:val="21"/>
          <w:szCs w:val="21"/>
        </w:rPr>
        <w:t xml:space="preserve"> Marine Resource and Wildlife Protection</w:t>
      </w:r>
      <w:r w:rsidRPr="004801EC">
        <w:rPr>
          <w:rFonts w:cstheme="minorHAnsi"/>
          <w:color w:val="000000" w:themeColor="text1"/>
          <w:sz w:val="21"/>
          <w:szCs w:val="21"/>
        </w:rPr>
        <w:t>;</w:t>
      </w:r>
      <w:r w:rsidR="00193D9D" w:rsidRPr="004801EC">
        <w:rPr>
          <w:rFonts w:cstheme="minorHAnsi"/>
          <w:color w:val="000000" w:themeColor="text1"/>
          <w:sz w:val="21"/>
          <w:szCs w:val="21"/>
        </w:rPr>
        <w:t xml:space="preserve"> 2</w:t>
      </w:r>
      <w:r w:rsidRPr="004801EC">
        <w:rPr>
          <w:rFonts w:cstheme="minorHAnsi"/>
          <w:color w:val="000000" w:themeColor="text1"/>
          <w:sz w:val="21"/>
          <w:szCs w:val="21"/>
        </w:rPr>
        <w:t xml:space="preserve">) </w:t>
      </w:r>
      <w:r w:rsidR="00193D9D" w:rsidRPr="004801EC">
        <w:rPr>
          <w:rFonts w:cstheme="minorHAnsi"/>
          <w:color w:val="000000" w:themeColor="text1"/>
          <w:sz w:val="21"/>
          <w:szCs w:val="21"/>
        </w:rPr>
        <w:t>Sustainable Maritime Economic Development</w:t>
      </w:r>
      <w:r w:rsidRPr="004801EC">
        <w:rPr>
          <w:rFonts w:cstheme="minorHAnsi"/>
          <w:color w:val="000000" w:themeColor="text1"/>
          <w:sz w:val="21"/>
          <w:szCs w:val="21"/>
        </w:rPr>
        <w:t>;</w:t>
      </w:r>
      <w:r w:rsidR="00193D9D" w:rsidRPr="004801EC">
        <w:rPr>
          <w:rFonts w:cstheme="minorHAnsi"/>
          <w:color w:val="000000" w:themeColor="text1"/>
          <w:sz w:val="21"/>
          <w:szCs w:val="21"/>
        </w:rPr>
        <w:t xml:space="preserve"> 3) Water Security and Pollution Prevention</w:t>
      </w:r>
      <w:r w:rsidRPr="004801EC">
        <w:rPr>
          <w:rFonts w:cstheme="minorHAnsi"/>
          <w:color w:val="000000" w:themeColor="text1"/>
          <w:sz w:val="21"/>
          <w:szCs w:val="21"/>
        </w:rPr>
        <w:t>;</w:t>
      </w:r>
      <w:r w:rsidR="00193D9D" w:rsidRPr="004801EC">
        <w:rPr>
          <w:rFonts w:cstheme="minorHAnsi"/>
          <w:color w:val="000000" w:themeColor="text1"/>
          <w:sz w:val="21"/>
          <w:szCs w:val="21"/>
        </w:rPr>
        <w:t xml:space="preserve"> and 4) The military’s role in Maritime Environmental Security.</w:t>
      </w:r>
    </w:p>
    <w:p w14:paraId="11FE2525" w14:textId="77777777" w:rsidR="00193D9D" w:rsidRPr="004801EC" w:rsidRDefault="00193D9D" w:rsidP="00D954C9">
      <w:pPr>
        <w:pStyle w:val="NoSpacing"/>
        <w:jc w:val="both"/>
        <w:rPr>
          <w:rFonts w:cstheme="minorHAnsi"/>
          <w:color w:val="000000" w:themeColor="text1"/>
          <w:sz w:val="21"/>
          <w:szCs w:val="21"/>
        </w:rPr>
      </w:pPr>
    </w:p>
    <w:p w14:paraId="5DE3ACB2" w14:textId="5182D7E3" w:rsidR="00193D9D" w:rsidRPr="004801EC" w:rsidRDefault="00193D9D" w:rsidP="00D954C9">
      <w:pPr>
        <w:pStyle w:val="NoSpacing"/>
        <w:jc w:val="both"/>
        <w:rPr>
          <w:rFonts w:cstheme="minorHAnsi"/>
          <w:color w:val="000000" w:themeColor="text1"/>
          <w:sz w:val="21"/>
          <w:szCs w:val="21"/>
        </w:rPr>
      </w:pPr>
      <w:r w:rsidRPr="004801EC">
        <w:rPr>
          <w:rFonts w:cstheme="minorHAnsi"/>
          <w:color w:val="000000" w:themeColor="text1"/>
          <w:sz w:val="21"/>
          <w:szCs w:val="21"/>
        </w:rPr>
        <w:t>Moreover, in term</w:t>
      </w:r>
      <w:r w:rsidR="009F5C95" w:rsidRPr="004801EC">
        <w:rPr>
          <w:rFonts w:cstheme="minorHAnsi"/>
          <w:color w:val="000000" w:themeColor="text1"/>
          <w:sz w:val="21"/>
          <w:szCs w:val="21"/>
        </w:rPr>
        <w:t>s</w:t>
      </w:r>
      <w:r w:rsidRPr="004801EC">
        <w:rPr>
          <w:rFonts w:cstheme="minorHAnsi"/>
          <w:color w:val="000000" w:themeColor="text1"/>
          <w:sz w:val="21"/>
          <w:szCs w:val="21"/>
        </w:rPr>
        <w:t xml:space="preserve"> of empowering the work of </w:t>
      </w:r>
      <w:r w:rsidR="009F5C95" w:rsidRPr="004801EC">
        <w:rPr>
          <w:rFonts w:cstheme="minorHAnsi"/>
          <w:color w:val="000000" w:themeColor="text1"/>
          <w:sz w:val="21"/>
          <w:szCs w:val="21"/>
        </w:rPr>
        <w:t>GWG</w:t>
      </w:r>
      <w:r w:rsidRPr="004801EC">
        <w:rPr>
          <w:rFonts w:cstheme="minorHAnsi"/>
          <w:color w:val="000000" w:themeColor="text1"/>
          <w:sz w:val="21"/>
          <w:szCs w:val="21"/>
        </w:rPr>
        <w:t xml:space="preserve">, the Regional Secretariat works together with the ADB to provide support on Project Initiation Specialist (PIS) to develop project tools for seeking potential funds from funding entities. This post is important for Regional Secretariat in exploring possible support of funding to implement RPOA. </w:t>
      </w:r>
      <w:r w:rsidR="009F5C95" w:rsidRPr="004801EC">
        <w:rPr>
          <w:rFonts w:cstheme="minorHAnsi"/>
          <w:color w:val="000000" w:themeColor="text1"/>
          <w:sz w:val="21"/>
          <w:szCs w:val="21"/>
        </w:rPr>
        <w:t xml:space="preserve"> </w:t>
      </w:r>
      <w:r w:rsidRPr="004801EC">
        <w:rPr>
          <w:rFonts w:cstheme="minorHAnsi"/>
          <w:color w:val="000000" w:themeColor="text1"/>
          <w:sz w:val="21"/>
          <w:szCs w:val="21"/>
        </w:rPr>
        <w:t xml:space="preserve">However, the function of PIS </w:t>
      </w:r>
      <w:r w:rsidR="00DE6B23" w:rsidRPr="004801EC">
        <w:rPr>
          <w:rFonts w:cstheme="minorHAnsi"/>
          <w:color w:val="000000" w:themeColor="text1"/>
          <w:sz w:val="21"/>
          <w:szCs w:val="21"/>
        </w:rPr>
        <w:t xml:space="preserve">has not been </w:t>
      </w:r>
      <w:r w:rsidRPr="004801EC">
        <w:rPr>
          <w:rFonts w:cstheme="minorHAnsi"/>
          <w:color w:val="000000" w:themeColor="text1"/>
          <w:sz w:val="21"/>
          <w:szCs w:val="21"/>
        </w:rPr>
        <w:t>fully optimized due to short-term assignment and limited funding resources to support PIS</w:t>
      </w:r>
      <w:r w:rsidR="009F5C95" w:rsidRPr="004801EC">
        <w:rPr>
          <w:rFonts w:cstheme="minorHAnsi"/>
          <w:color w:val="000000" w:themeColor="text1"/>
          <w:sz w:val="21"/>
          <w:szCs w:val="21"/>
        </w:rPr>
        <w:t>’</w:t>
      </w:r>
      <w:r w:rsidRPr="004801EC">
        <w:rPr>
          <w:rFonts w:cstheme="minorHAnsi"/>
          <w:color w:val="000000" w:themeColor="text1"/>
          <w:sz w:val="21"/>
          <w:szCs w:val="21"/>
        </w:rPr>
        <w:t xml:space="preserve"> benefits and works. </w:t>
      </w:r>
      <w:r w:rsidR="009F5C95" w:rsidRPr="004801EC">
        <w:rPr>
          <w:rFonts w:cstheme="minorHAnsi"/>
          <w:color w:val="000000" w:themeColor="text1"/>
          <w:sz w:val="21"/>
          <w:szCs w:val="21"/>
        </w:rPr>
        <w:t xml:space="preserve"> </w:t>
      </w:r>
      <w:r w:rsidR="00DE6B23" w:rsidRPr="004801EC">
        <w:rPr>
          <w:rFonts w:cstheme="minorHAnsi"/>
          <w:color w:val="000000" w:themeColor="text1"/>
          <w:sz w:val="21"/>
          <w:szCs w:val="21"/>
        </w:rPr>
        <w:t>T</w:t>
      </w:r>
      <w:r w:rsidRPr="004801EC">
        <w:rPr>
          <w:rFonts w:cstheme="minorHAnsi"/>
          <w:color w:val="000000" w:themeColor="text1"/>
          <w:sz w:val="21"/>
          <w:szCs w:val="21"/>
        </w:rPr>
        <w:t xml:space="preserve">he Regional Secretariat is looking for other possible supports </w:t>
      </w:r>
      <w:r w:rsidR="00DE6B23" w:rsidRPr="004801EC">
        <w:rPr>
          <w:rFonts w:cstheme="minorHAnsi"/>
          <w:color w:val="000000" w:themeColor="text1"/>
          <w:sz w:val="21"/>
          <w:szCs w:val="21"/>
        </w:rPr>
        <w:t xml:space="preserve">to </w:t>
      </w:r>
      <w:r w:rsidRPr="004801EC">
        <w:rPr>
          <w:rFonts w:cstheme="minorHAnsi"/>
          <w:color w:val="000000" w:themeColor="text1"/>
          <w:sz w:val="21"/>
          <w:szCs w:val="21"/>
        </w:rPr>
        <w:t xml:space="preserve">sustain the function of PIS </w:t>
      </w:r>
      <w:proofErr w:type="gramStart"/>
      <w:r w:rsidRPr="004801EC">
        <w:rPr>
          <w:rFonts w:cstheme="minorHAnsi"/>
          <w:color w:val="000000" w:themeColor="text1"/>
          <w:sz w:val="21"/>
          <w:szCs w:val="21"/>
        </w:rPr>
        <w:t>in the near future</w:t>
      </w:r>
      <w:proofErr w:type="gramEnd"/>
      <w:r w:rsidRPr="004801EC">
        <w:rPr>
          <w:rFonts w:cstheme="minorHAnsi"/>
          <w:color w:val="000000" w:themeColor="text1"/>
          <w:sz w:val="21"/>
          <w:szCs w:val="21"/>
        </w:rPr>
        <w:t xml:space="preserve">. On a different note, the Regional Secretariat is also </w:t>
      </w:r>
      <w:r w:rsidR="00DE6B23" w:rsidRPr="004801EC">
        <w:rPr>
          <w:rFonts w:cstheme="minorHAnsi"/>
          <w:color w:val="000000" w:themeColor="text1"/>
          <w:sz w:val="21"/>
          <w:szCs w:val="21"/>
        </w:rPr>
        <w:t xml:space="preserve">in </w:t>
      </w:r>
      <w:r w:rsidRPr="004801EC">
        <w:rPr>
          <w:rFonts w:cstheme="minorHAnsi"/>
          <w:color w:val="000000" w:themeColor="text1"/>
          <w:sz w:val="21"/>
          <w:szCs w:val="21"/>
        </w:rPr>
        <w:t xml:space="preserve">close coordination with ADB-RETA 7753 for supporting the CTI Pacific countries, including the supports on NPOA costing through the ADB-RETA 7753. </w:t>
      </w:r>
    </w:p>
    <w:p w14:paraId="0265019C" w14:textId="77777777" w:rsidR="00193D9D" w:rsidRPr="004801EC" w:rsidRDefault="00193D9D" w:rsidP="00D954C9">
      <w:pPr>
        <w:pStyle w:val="NoSpacing"/>
        <w:jc w:val="both"/>
        <w:rPr>
          <w:rFonts w:cstheme="minorHAnsi"/>
          <w:color w:val="000000" w:themeColor="text1"/>
          <w:sz w:val="21"/>
          <w:szCs w:val="21"/>
        </w:rPr>
      </w:pPr>
    </w:p>
    <w:p w14:paraId="77FB6215" w14:textId="6AF7ED94" w:rsidR="00193D9D" w:rsidRPr="004801EC" w:rsidRDefault="00D954C9" w:rsidP="00193D9D">
      <w:pPr>
        <w:pStyle w:val="NoSpacing"/>
        <w:jc w:val="both"/>
        <w:rPr>
          <w:rFonts w:cstheme="minorHAnsi"/>
          <w:b/>
          <w:color w:val="000000" w:themeColor="text1"/>
          <w:sz w:val="21"/>
          <w:szCs w:val="21"/>
        </w:rPr>
      </w:pPr>
      <w:r w:rsidRPr="004801EC">
        <w:rPr>
          <w:rFonts w:cstheme="minorHAnsi"/>
          <w:b/>
          <w:color w:val="000000" w:themeColor="text1"/>
          <w:sz w:val="21"/>
          <w:szCs w:val="21"/>
        </w:rPr>
        <w:t>C</w:t>
      </w:r>
      <w:r w:rsidR="00193D9D" w:rsidRPr="004801EC">
        <w:rPr>
          <w:rFonts w:cstheme="minorHAnsi"/>
          <w:b/>
          <w:color w:val="000000" w:themeColor="text1"/>
          <w:sz w:val="21"/>
          <w:szCs w:val="21"/>
        </w:rPr>
        <w:t>. Cross-cutting Themes</w:t>
      </w:r>
      <w:r w:rsidR="00DE6B23" w:rsidRPr="004801EC">
        <w:rPr>
          <w:rFonts w:cstheme="minorHAnsi"/>
          <w:b/>
          <w:color w:val="000000" w:themeColor="text1"/>
          <w:sz w:val="21"/>
          <w:szCs w:val="21"/>
        </w:rPr>
        <w:t xml:space="preserve"> (CCT)</w:t>
      </w:r>
    </w:p>
    <w:p w14:paraId="40DA64B1" w14:textId="51EE3E98" w:rsidR="00193D9D" w:rsidRPr="004801EC" w:rsidRDefault="00193D9D" w:rsidP="00D954C9">
      <w:pPr>
        <w:pStyle w:val="NoSpacing"/>
        <w:jc w:val="both"/>
        <w:rPr>
          <w:rFonts w:cstheme="minorHAnsi"/>
          <w:color w:val="000000" w:themeColor="text1"/>
          <w:sz w:val="21"/>
          <w:szCs w:val="21"/>
        </w:rPr>
      </w:pPr>
      <w:r w:rsidRPr="004801EC">
        <w:rPr>
          <w:rFonts w:cstheme="minorHAnsi"/>
          <w:color w:val="000000" w:themeColor="text1"/>
          <w:sz w:val="21"/>
          <w:szCs w:val="21"/>
        </w:rPr>
        <w:t xml:space="preserve">Throughout the lifespan of the Coral Triangle Initiative, several cross-cutting themes were established to address elements or issues not identified in the </w:t>
      </w:r>
      <w:del w:id="32" w:author="Gregory Bennett" w:date="2018-08-20T17:13:00Z">
        <w:r w:rsidR="00DE6B23" w:rsidRPr="004801EC" w:rsidDel="008D6B11">
          <w:rPr>
            <w:rFonts w:cstheme="minorHAnsi"/>
            <w:color w:val="000000" w:themeColor="text1"/>
            <w:sz w:val="21"/>
            <w:szCs w:val="21"/>
          </w:rPr>
          <w:delText>RPOA</w:delText>
        </w:r>
        <w:r w:rsidRPr="004801EC" w:rsidDel="008D6B11">
          <w:rPr>
            <w:rFonts w:cstheme="minorHAnsi"/>
            <w:color w:val="000000" w:themeColor="text1"/>
            <w:sz w:val="21"/>
            <w:szCs w:val="21"/>
          </w:rPr>
          <w:delText>, but</w:delText>
        </w:r>
      </w:del>
      <w:ins w:id="33" w:author="Gregory Bennett" w:date="2018-08-20T17:13:00Z">
        <w:r w:rsidR="008D6B11" w:rsidRPr="004801EC">
          <w:rPr>
            <w:rFonts w:cstheme="minorHAnsi"/>
            <w:color w:val="000000" w:themeColor="text1"/>
            <w:sz w:val="21"/>
            <w:szCs w:val="21"/>
          </w:rPr>
          <w:t>RPOA but</w:t>
        </w:r>
      </w:ins>
      <w:r w:rsidRPr="004801EC">
        <w:rPr>
          <w:rFonts w:cstheme="minorHAnsi"/>
          <w:color w:val="000000" w:themeColor="text1"/>
          <w:sz w:val="21"/>
          <w:szCs w:val="21"/>
        </w:rPr>
        <w:t xml:space="preserve"> are critical towards the </w:t>
      </w:r>
      <w:del w:id="34" w:author="Gregory Bennett" w:date="2018-08-20T17:13:00Z">
        <w:r w:rsidRPr="004801EC" w:rsidDel="008D6B11">
          <w:rPr>
            <w:rFonts w:cstheme="minorHAnsi"/>
            <w:color w:val="000000" w:themeColor="text1"/>
            <w:sz w:val="21"/>
            <w:szCs w:val="21"/>
          </w:rPr>
          <w:delText>fulfillment</w:delText>
        </w:r>
      </w:del>
      <w:ins w:id="35" w:author="Gregory Bennett" w:date="2018-08-20T17:13:00Z">
        <w:r w:rsidR="008D6B11" w:rsidRPr="004801EC">
          <w:rPr>
            <w:rFonts w:cstheme="minorHAnsi"/>
            <w:color w:val="000000" w:themeColor="text1"/>
            <w:sz w:val="21"/>
            <w:szCs w:val="21"/>
          </w:rPr>
          <w:t>fulfilment</w:t>
        </w:r>
      </w:ins>
      <w:r w:rsidRPr="004801EC">
        <w:rPr>
          <w:rFonts w:cstheme="minorHAnsi"/>
          <w:color w:val="000000" w:themeColor="text1"/>
          <w:sz w:val="21"/>
          <w:szCs w:val="21"/>
        </w:rPr>
        <w:t xml:space="preserve"> of the goals and objectives of the RPOA. Elements and issues on gender equality</w:t>
      </w:r>
      <w:r w:rsidR="00DE6B23" w:rsidRPr="004801EC">
        <w:rPr>
          <w:rFonts w:cstheme="minorHAnsi"/>
          <w:color w:val="000000" w:themeColor="text1"/>
          <w:sz w:val="21"/>
          <w:szCs w:val="21"/>
        </w:rPr>
        <w:t>, private sector involvement,</w:t>
      </w:r>
      <w:r w:rsidRPr="004801EC">
        <w:rPr>
          <w:rFonts w:cstheme="minorHAnsi"/>
          <w:color w:val="000000" w:themeColor="text1"/>
          <w:sz w:val="21"/>
          <w:szCs w:val="21"/>
        </w:rPr>
        <w:t xml:space="preserve"> local communities</w:t>
      </w:r>
      <w:r w:rsidR="00DE6B23" w:rsidRPr="004801EC">
        <w:rPr>
          <w:rFonts w:cstheme="minorHAnsi"/>
          <w:color w:val="000000" w:themeColor="text1"/>
          <w:sz w:val="21"/>
          <w:szCs w:val="21"/>
        </w:rPr>
        <w:t>,</w:t>
      </w:r>
      <w:r w:rsidRPr="004801EC">
        <w:rPr>
          <w:rFonts w:cstheme="minorHAnsi"/>
          <w:color w:val="000000" w:themeColor="text1"/>
          <w:sz w:val="21"/>
          <w:szCs w:val="21"/>
        </w:rPr>
        <w:t xml:space="preserve"> promotion of scientific research and findings</w:t>
      </w:r>
      <w:r w:rsidR="00DE6B23" w:rsidRPr="004801EC">
        <w:rPr>
          <w:rFonts w:cstheme="minorHAnsi"/>
          <w:color w:val="000000" w:themeColor="text1"/>
          <w:sz w:val="21"/>
          <w:szCs w:val="21"/>
        </w:rPr>
        <w:t>,</w:t>
      </w:r>
      <w:r w:rsidRPr="004801EC">
        <w:rPr>
          <w:rFonts w:cstheme="minorHAnsi"/>
          <w:color w:val="000000" w:themeColor="text1"/>
          <w:sz w:val="21"/>
          <w:szCs w:val="21"/>
        </w:rPr>
        <w:t xml:space="preserve"> and identification of capacity building needs are addressed in the</w:t>
      </w:r>
      <w:r w:rsidR="00DE6B23" w:rsidRPr="004801EC">
        <w:rPr>
          <w:rFonts w:cstheme="minorHAnsi"/>
          <w:color w:val="000000" w:themeColor="text1"/>
          <w:sz w:val="21"/>
          <w:szCs w:val="21"/>
        </w:rPr>
        <w:t xml:space="preserve"> following: e</w:t>
      </w:r>
      <w:r w:rsidRPr="004801EC">
        <w:rPr>
          <w:rFonts w:cstheme="minorHAnsi"/>
          <w:color w:val="000000" w:themeColor="text1"/>
          <w:sz w:val="21"/>
          <w:szCs w:val="21"/>
        </w:rPr>
        <w:t xml:space="preserve">stablishment of the Women Leaders’ Forum (WLF); Regional Business Forum &amp; Business Advisory Council (RBF/BAC); Local Government Network (LGN); Scientific Advisory Group (SAG); and Capacity Building. These cross-cutting themes are mainly led and supported by the CTI-CFF Development Partners in the early years of the CTI-CFF establishment. </w:t>
      </w:r>
    </w:p>
    <w:p w14:paraId="1555A0E3" w14:textId="77777777" w:rsidR="00193D9D" w:rsidRPr="004801EC" w:rsidRDefault="00193D9D" w:rsidP="00D954C9">
      <w:pPr>
        <w:pStyle w:val="NoSpacing"/>
        <w:jc w:val="both"/>
        <w:rPr>
          <w:rFonts w:cstheme="minorHAnsi"/>
          <w:color w:val="000000" w:themeColor="text1"/>
          <w:sz w:val="21"/>
          <w:szCs w:val="21"/>
        </w:rPr>
      </w:pPr>
    </w:p>
    <w:p w14:paraId="1109F2FE" w14:textId="55361FB0" w:rsidR="00193D9D" w:rsidRPr="004801EC" w:rsidRDefault="00193D9D" w:rsidP="00D954C9">
      <w:pPr>
        <w:pStyle w:val="NoSpacing"/>
        <w:jc w:val="both"/>
        <w:rPr>
          <w:rFonts w:cstheme="minorHAnsi"/>
          <w:color w:val="000000" w:themeColor="text1"/>
          <w:sz w:val="21"/>
          <w:szCs w:val="21"/>
        </w:rPr>
      </w:pPr>
      <w:r w:rsidRPr="004801EC">
        <w:rPr>
          <w:rFonts w:cstheme="minorHAnsi"/>
          <w:color w:val="000000" w:themeColor="text1"/>
          <w:sz w:val="21"/>
          <w:szCs w:val="21"/>
        </w:rPr>
        <w:t>The Regional Secretariat through its GWG and C</w:t>
      </w:r>
      <w:r w:rsidR="00DE6B23" w:rsidRPr="004801EC">
        <w:rPr>
          <w:rFonts w:cstheme="minorHAnsi"/>
          <w:color w:val="000000" w:themeColor="text1"/>
          <w:sz w:val="21"/>
          <w:szCs w:val="21"/>
        </w:rPr>
        <w:t>C</w:t>
      </w:r>
      <w:r w:rsidRPr="004801EC">
        <w:rPr>
          <w:rFonts w:cstheme="minorHAnsi"/>
          <w:color w:val="000000" w:themeColor="text1"/>
          <w:sz w:val="21"/>
          <w:szCs w:val="21"/>
        </w:rPr>
        <w:t xml:space="preserve">T Division works with </w:t>
      </w:r>
      <w:r w:rsidR="00DE6B23" w:rsidRPr="004801EC">
        <w:rPr>
          <w:rFonts w:cstheme="minorHAnsi"/>
          <w:color w:val="000000" w:themeColor="text1"/>
          <w:sz w:val="21"/>
          <w:szCs w:val="21"/>
        </w:rPr>
        <w:t>development p</w:t>
      </w:r>
      <w:r w:rsidRPr="004801EC">
        <w:rPr>
          <w:rFonts w:cstheme="minorHAnsi"/>
          <w:color w:val="000000" w:themeColor="text1"/>
          <w:sz w:val="21"/>
          <w:szCs w:val="21"/>
        </w:rPr>
        <w:t xml:space="preserve">artners to ensure continued support for the cross-cutting themes and </w:t>
      </w:r>
      <w:r w:rsidR="00DE6B23" w:rsidRPr="004801EC">
        <w:rPr>
          <w:rFonts w:cstheme="minorHAnsi"/>
          <w:color w:val="000000" w:themeColor="text1"/>
          <w:sz w:val="21"/>
          <w:szCs w:val="21"/>
        </w:rPr>
        <w:t>at the same time to ensure CT6 member p</w:t>
      </w:r>
      <w:r w:rsidRPr="004801EC">
        <w:rPr>
          <w:rFonts w:cstheme="minorHAnsi"/>
          <w:color w:val="000000" w:themeColor="text1"/>
          <w:sz w:val="21"/>
          <w:szCs w:val="21"/>
        </w:rPr>
        <w:t>arties</w:t>
      </w:r>
      <w:r w:rsidR="00DE6B23" w:rsidRPr="004801EC">
        <w:rPr>
          <w:rFonts w:cstheme="minorHAnsi"/>
          <w:color w:val="000000" w:themeColor="text1"/>
          <w:sz w:val="21"/>
          <w:szCs w:val="21"/>
        </w:rPr>
        <w:t>’</w:t>
      </w:r>
      <w:r w:rsidRPr="004801EC">
        <w:rPr>
          <w:rFonts w:cstheme="minorHAnsi"/>
          <w:color w:val="000000" w:themeColor="text1"/>
          <w:sz w:val="21"/>
          <w:szCs w:val="21"/>
        </w:rPr>
        <w:t xml:space="preserve"> interest</w:t>
      </w:r>
      <w:r w:rsidR="00DE6B23" w:rsidRPr="004801EC">
        <w:rPr>
          <w:rFonts w:cstheme="minorHAnsi"/>
          <w:color w:val="000000" w:themeColor="text1"/>
          <w:sz w:val="21"/>
          <w:szCs w:val="21"/>
        </w:rPr>
        <w:t>s</w:t>
      </w:r>
      <w:r w:rsidRPr="004801EC">
        <w:rPr>
          <w:rFonts w:cstheme="minorHAnsi"/>
          <w:color w:val="000000" w:themeColor="text1"/>
          <w:sz w:val="21"/>
          <w:szCs w:val="21"/>
        </w:rPr>
        <w:t xml:space="preserve"> are taken into consideration when designing programs/projects.</w:t>
      </w:r>
    </w:p>
    <w:p w14:paraId="45BBBB89" w14:textId="77777777" w:rsidR="00193D9D" w:rsidRPr="004801EC" w:rsidRDefault="00193D9D" w:rsidP="00D954C9">
      <w:pPr>
        <w:pStyle w:val="NoSpacing"/>
        <w:jc w:val="both"/>
        <w:rPr>
          <w:rFonts w:cstheme="minorHAnsi"/>
          <w:color w:val="000000" w:themeColor="text1"/>
          <w:sz w:val="21"/>
          <w:szCs w:val="21"/>
        </w:rPr>
      </w:pPr>
    </w:p>
    <w:p w14:paraId="4E1658A0" w14:textId="70BAEFC3" w:rsidR="00193D9D" w:rsidRPr="004801EC" w:rsidRDefault="00193D9D" w:rsidP="00D954C9">
      <w:pPr>
        <w:pStyle w:val="NoSpacing"/>
        <w:jc w:val="both"/>
        <w:rPr>
          <w:rFonts w:cstheme="minorHAnsi"/>
          <w:color w:val="000000" w:themeColor="text1"/>
          <w:sz w:val="21"/>
          <w:szCs w:val="21"/>
        </w:rPr>
      </w:pPr>
      <w:r w:rsidRPr="004801EC">
        <w:rPr>
          <w:rFonts w:cstheme="minorHAnsi"/>
          <w:color w:val="000000" w:themeColor="text1"/>
          <w:sz w:val="21"/>
          <w:szCs w:val="21"/>
        </w:rPr>
        <w:t>The Regional Secretariat seeks ways and means to i</w:t>
      </w:r>
      <w:r w:rsidR="00DE6B23" w:rsidRPr="004801EC">
        <w:rPr>
          <w:rFonts w:cstheme="minorHAnsi"/>
          <w:color w:val="000000" w:themeColor="text1"/>
          <w:sz w:val="21"/>
          <w:szCs w:val="21"/>
        </w:rPr>
        <w:t>mplement agreed workplans with p</w:t>
      </w:r>
      <w:r w:rsidRPr="004801EC">
        <w:rPr>
          <w:rFonts w:cstheme="minorHAnsi"/>
          <w:color w:val="000000" w:themeColor="text1"/>
          <w:sz w:val="21"/>
          <w:szCs w:val="21"/>
        </w:rPr>
        <w:t>artners</w:t>
      </w:r>
      <w:r w:rsidR="00DE6B23" w:rsidRPr="004801EC">
        <w:rPr>
          <w:rFonts w:cstheme="minorHAnsi"/>
          <w:color w:val="000000" w:themeColor="text1"/>
          <w:sz w:val="21"/>
          <w:szCs w:val="21"/>
        </w:rPr>
        <w:t xml:space="preserve">. It also </w:t>
      </w:r>
      <w:r w:rsidRPr="004801EC">
        <w:rPr>
          <w:rFonts w:cstheme="minorHAnsi"/>
          <w:color w:val="000000" w:themeColor="text1"/>
          <w:sz w:val="21"/>
          <w:szCs w:val="21"/>
        </w:rPr>
        <w:t>seek</w:t>
      </w:r>
      <w:r w:rsidR="00DE6B23" w:rsidRPr="004801EC">
        <w:rPr>
          <w:rFonts w:cstheme="minorHAnsi"/>
          <w:color w:val="000000" w:themeColor="text1"/>
          <w:sz w:val="21"/>
          <w:szCs w:val="21"/>
        </w:rPr>
        <w:t>s</w:t>
      </w:r>
      <w:r w:rsidRPr="004801EC">
        <w:rPr>
          <w:rFonts w:cstheme="minorHAnsi"/>
          <w:color w:val="000000" w:themeColor="text1"/>
          <w:sz w:val="21"/>
          <w:szCs w:val="21"/>
        </w:rPr>
        <w:t xml:space="preserve"> potential collaboration with other relevant organizations for its cross-cutting themes. Often, the Regional Secretariat</w:t>
      </w:r>
      <w:r w:rsidR="00DE6B23" w:rsidRPr="004801EC">
        <w:rPr>
          <w:rFonts w:cstheme="minorHAnsi"/>
          <w:color w:val="000000" w:themeColor="text1"/>
          <w:sz w:val="21"/>
          <w:szCs w:val="21"/>
        </w:rPr>
        <w:t xml:space="preserve"> and NCC representatives attend</w:t>
      </w:r>
      <w:r w:rsidRPr="004801EC">
        <w:rPr>
          <w:rFonts w:cstheme="minorHAnsi"/>
          <w:color w:val="000000" w:themeColor="text1"/>
          <w:sz w:val="21"/>
          <w:szCs w:val="21"/>
        </w:rPr>
        <w:t xml:space="preserve"> and participate in conferences and workshops organized by other organizations with subject matters that are relevant to the cross-cutting themes either through the support of the organizers, </w:t>
      </w:r>
      <w:r w:rsidR="00DE6B23" w:rsidRPr="004801EC">
        <w:rPr>
          <w:rFonts w:cstheme="minorHAnsi"/>
          <w:color w:val="000000" w:themeColor="text1"/>
          <w:sz w:val="21"/>
          <w:szCs w:val="21"/>
        </w:rPr>
        <w:t>development p</w:t>
      </w:r>
      <w:r w:rsidRPr="004801EC">
        <w:rPr>
          <w:rFonts w:cstheme="minorHAnsi"/>
          <w:color w:val="000000" w:themeColor="text1"/>
          <w:sz w:val="21"/>
          <w:szCs w:val="21"/>
        </w:rPr>
        <w:t>artners and the Regional Secretariat. The GWG and CCT Division also facilitates the development of annual reports to SOM and organiz</w:t>
      </w:r>
      <w:r w:rsidR="00DE6B23" w:rsidRPr="004801EC">
        <w:rPr>
          <w:rFonts w:cstheme="minorHAnsi"/>
          <w:color w:val="000000" w:themeColor="text1"/>
          <w:sz w:val="21"/>
          <w:szCs w:val="21"/>
        </w:rPr>
        <w:t>e</w:t>
      </w:r>
      <w:r w:rsidRPr="004801EC">
        <w:rPr>
          <w:rFonts w:cstheme="minorHAnsi"/>
          <w:color w:val="000000" w:themeColor="text1"/>
          <w:sz w:val="21"/>
          <w:szCs w:val="21"/>
        </w:rPr>
        <w:t xml:space="preserve"> pre-SOM meetings to review and finalize SOM reports for CCTs.</w:t>
      </w:r>
    </w:p>
    <w:p w14:paraId="4A52D481" w14:textId="77777777" w:rsidR="00193D9D" w:rsidRPr="004801EC" w:rsidRDefault="00193D9D" w:rsidP="00D954C9">
      <w:pPr>
        <w:pStyle w:val="NoSpacing"/>
        <w:jc w:val="both"/>
        <w:rPr>
          <w:rFonts w:cstheme="minorHAnsi"/>
          <w:color w:val="000000" w:themeColor="text1"/>
          <w:sz w:val="21"/>
          <w:szCs w:val="21"/>
        </w:rPr>
      </w:pPr>
    </w:p>
    <w:p w14:paraId="66AF45A8" w14:textId="29546A4D" w:rsidR="00193D9D" w:rsidRPr="004801EC" w:rsidRDefault="00193D9D" w:rsidP="00D954C9">
      <w:pPr>
        <w:pStyle w:val="NoSpacing"/>
        <w:jc w:val="both"/>
        <w:rPr>
          <w:rFonts w:cstheme="minorHAnsi"/>
          <w:color w:val="000000" w:themeColor="text1"/>
          <w:sz w:val="21"/>
          <w:szCs w:val="21"/>
        </w:rPr>
      </w:pPr>
      <w:r w:rsidRPr="004801EC">
        <w:rPr>
          <w:rFonts w:cstheme="minorHAnsi"/>
          <w:color w:val="000000" w:themeColor="text1"/>
          <w:sz w:val="21"/>
          <w:szCs w:val="21"/>
        </w:rPr>
        <w:t>Deliverables are in response to the decisions and recommendations made at S</w:t>
      </w:r>
      <w:r w:rsidR="00DE6B23" w:rsidRPr="004801EC">
        <w:rPr>
          <w:rFonts w:cstheme="minorHAnsi"/>
          <w:color w:val="000000" w:themeColor="text1"/>
          <w:sz w:val="21"/>
          <w:szCs w:val="21"/>
        </w:rPr>
        <w:t>OM</w:t>
      </w:r>
      <w:r w:rsidRPr="004801EC">
        <w:rPr>
          <w:rFonts w:cstheme="minorHAnsi"/>
          <w:color w:val="000000" w:themeColor="text1"/>
          <w:sz w:val="21"/>
          <w:szCs w:val="21"/>
        </w:rPr>
        <w:t>s and Ministerial Meetings. Although it is not stipulated in the R</w:t>
      </w:r>
      <w:r w:rsidR="00DE6B23" w:rsidRPr="004801EC">
        <w:rPr>
          <w:rFonts w:cstheme="minorHAnsi"/>
          <w:color w:val="000000" w:themeColor="text1"/>
          <w:sz w:val="21"/>
          <w:szCs w:val="21"/>
        </w:rPr>
        <w:t>POA</w:t>
      </w:r>
      <w:r w:rsidRPr="004801EC">
        <w:rPr>
          <w:rFonts w:cstheme="minorHAnsi"/>
          <w:color w:val="000000" w:themeColor="text1"/>
          <w:sz w:val="21"/>
          <w:szCs w:val="21"/>
        </w:rPr>
        <w:t xml:space="preserve">, the </w:t>
      </w:r>
      <w:proofErr w:type="gramStart"/>
      <w:r w:rsidRPr="004801EC">
        <w:rPr>
          <w:rFonts w:cstheme="minorHAnsi"/>
          <w:color w:val="000000" w:themeColor="text1"/>
          <w:sz w:val="21"/>
          <w:szCs w:val="21"/>
        </w:rPr>
        <w:t>cross cutting</w:t>
      </w:r>
      <w:proofErr w:type="gramEnd"/>
      <w:r w:rsidRPr="004801EC">
        <w:rPr>
          <w:rFonts w:cstheme="minorHAnsi"/>
          <w:color w:val="000000" w:themeColor="text1"/>
          <w:sz w:val="21"/>
          <w:szCs w:val="21"/>
        </w:rPr>
        <w:t xml:space="preserve"> themes are crucial towards the implementation of the RPOA goals.</w:t>
      </w:r>
    </w:p>
    <w:p w14:paraId="6D103457" w14:textId="78C9D4A7" w:rsidR="00193D9D" w:rsidRPr="004801EC" w:rsidRDefault="00193D9D" w:rsidP="00D954C9">
      <w:pPr>
        <w:pStyle w:val="NoSpacing"/>
        <w:jc w:val="both"/>
        <w:rPr>
          <w:rFonts w:cstheme="minorHAnsi"/>
          <w:color w:val="000000" w:themeColor="text1"/>
          <w:sz w:val="21"/>
          <w:szCs w:val="21"/>
        </w:rPr>
      </w:pPr>
    </w:p>
    <w:p w14:paraId="165E8766" w14:textId="2C43DB48" w:rsidR="00B4483F" w:rsidRPr="004801EC" w:rsidRDefault="00D954C9" w:rsidP="00193D9D">
      <w:pPr>
        <w:pStyle w:val="NoSpacing"/>
        <w:jc w:val="both"/>
        <w:rPr>
          <w:rFonts w:cstheme="minorHAnsi"/>
          <w:b/>
          <w:color w:val="000000" w:themeColor="text1"/>
          <w:sz w:val="21"/>
          <w:szCs w:val="21"/>
        </w:rPr>
      </w:pPr>
      <w:r w:rsidRPr="004801EC">
        <w:rPr>
          <w:rFonts w:cstheme="minorHAnsi"/>
          <w:b/>
          <w:color w:val="000000" w:themeColor="text1"/>
          <w:sz w:val="21"/>
          <w:szCs w:val="21"/>
        </w:rPr>
        <w:t>C</w:t>
      </w:r>
      <w:r w:rsidR="00B4483F" w:rsidRPr="004801EC">
        <w:rPr>
          <w:rFonts w:cstheme="minorHAnsi"/>
          <w:b/>
          <w:color w:val="000000" w:themeColor="text1"/>
          <w:sz w:val="21"/>
          <w:szCs w:val="21"/>
        </w:rPr>
        <w:t>.1</w:t>
      </w:r>
      <w:r w:rsidRPr="004801EC">
        <w:rPr>
          <w:rFonts w:cstheme="minorHAnsi"/>
          <w:b/>
          <w:color w:val="000000" w:themeColor="text1"/>
          <w:sz w:val="21"/>
          <w:szCs w:val="21"/>
        </w:rPr>
        <w:t>.</w:t>
      </w:r>
      <w:r w:rsidR="00B4483F" w:rsidRPr="004801EC">
        <w:rPr>
          <w:rFonts w:cstheme="minorHAnsi"/>
          <w:b/>
          <w:color w:val="000000" w:themeColor="text1"/>
          <w:sz w:val="21"/>
          <w:szCs w:val="21"/>
        </w:rPr>
        <w:t xml:space="preserve"> Capacity Building</w:t>
      </w:r>
    </w:p>
    <w:p w14:paraId="41C0C4F5" w14:textId="521C7B8D" w:rsidR="00FC30A5" w:rsidRPr="004801EC" w:rsidRDefault="00FC30A5" w:rsidP="00D954C9">
      <w:pPr>
        <w:pStyle w:val="NoSpacing"/>
        <w:jc w:val="both"/>
        <w:rPr>
          <w:rFonts w:cstheme="minorHAnsi"/>
          <w:sz w:val="21"/>
          <w:szCs w:val="21"/>
        </w:rPr>
      </w:pPr>
      <w:r w:rsidRPr="004801EC">
        <w:rPr>
          <w:rFonts w:cstheme="minorHAnsi"/>
          <w:sz w:val="21"/>
          <w:szCs w:val="21"/>
        </w:rPr>
        <w:t xml:space="preserve">The Council of Senior Officers recognizes the need for improvement in institutional and human capacity. As such, the CTI-CFF Regional Secretariat has been closely collaborating with its partners to continue work on building human capacity for beneficiaries at various level. </w:t>
      </w:r>
    </w:p>
    <w:p w14:paraId="7B797DF4" w14:textId="77777777" w:rsidR="00FC30A5" w:rsidRPr="004801EC" w:rsidRDefault="00FC30A5" w:rsidP="00D954C9">
      <w:pPr>
        <w:pStyle w:val="NoSpacing"/>
        <w:jc w:val="both"/>
        <w:rPr>
          <w:rFonts w:cstheme="minorHAnsi"/>
          <w:sz w:val="21"/>
          <w:szCs w:val="21"/>
        </w:rPr>
      </w:pPr>
    </w:p>
    <w:p w14:paraId="542E9458" w14:textId="373808A1" w:rsidR="009506EC" w:rsidRPr="004801EC" w:rsidRDefault="009506EC" w:rsidP="00D954C9">
      <w:pPr>
        <w:pStyle w:val="NoSpacing"/>
        <w:tabs>
          <w:tab w:val="left" w:pos="1049"/>
        </w:tabs>
        <w:jc w:val="both"/>
        <w:rPr>
          <w:rFonts w:cstheme="minorHAnsi"/>
          <w:b/>
          <w:color w:val="000000" w:themeColor="text1"/>
          <w:sz w:val="21"/>
          <w:szCs w:val="21"/>
        </w:rPr>
      </w:pPr>
      <w:r w:rsidRPr="004801EC">
        <w:rPr>
          <w:rFonts w:cstheme="minorHAnsi"/>
          <w:noProof/>
          <w:color w:val="000000" w:themeColor="text1"/>
          <w:sz w:val="21"/>
          <w:szCs w:val="21"/>
          <w:lang w:val="en-PH" w:eastAsia="en-PH"/>
        </w:rPr>
        <w:drawing>
          <wp:anchor distT="0" distB="0" distL="114300" distR="114300" simplePos="0" relativeHeight="251697152" behindDoc="0" locked="0" layoutInCell="1" allowOverlap="1" wp14:anchorId="19FDC951" wp14:editId="348B847A">
            <wp:simplePos x="0" y="0"/>
            <wp:positionH relativeFrom="column">
              <wp:posOffset>3255010</wp:posOffset>
            </wp:positionH>
            <wp:positionV relativeFrom="paragraph">
              <wp:posOffset>17145</wp:posOffset>
            </wp:positionV>
            <wp:extent cx="2639060" cy="1981200"/>
            <wp:effectExtent l="0" t="0" r="8890" b="0"/>
            <wp:wrapSquare wrapText="bothSides"/>
            <wp:docPr id="10" name="Picture 10" descr="Macintosh HD:Users:mdeswita:Documents:CTI-CFF Database:Foto Kegiatan 2017:2017:May:5th Asian Youth Forum in Yokohama, Japan on 1-8 May 2017:18222674_10154601787911452_2928052564049128620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cintosh HD:Users:mdeswita:Documents:CTI-CFF Database:Foto Kegiatan 2017:2017:May:5th Asian Youth Forum in Yokohama, Japan on 1-8 May 2017:18222674_10154601787911452_2928052564049128620_n-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39060" cy="1981200"/>
                    </a:xfrm>
                    <a:prstGeom prst="rect">
                      <a:avLst/>
                    </a:prstGeom>
                    <a:noFill/>
                  </pic:spPr>
                </pic:pic>
              </a:graphicData>
            </a:graphic>
            <wp14:sizeRelH relativeFrom="page">
              <wp14:pctWidth>0</wp14:pctWidth>
            </wp14:sizeRelH>
            <wp14:sizeRelV relativeFrom="page">
              <wp14:pctHeight>0</wp14:pctHeight>
            </wp14:sizeRelV>
          </wp:anchor>
        </w:drawing>
      </w:r>
      <w:r w:rsidR="00FC30A5" w:rsidRPr="004801EC">
        <w:rPr>
          <w:rFonts w:cstheme="minorHAnsi"/>
          <w:color w:val="000000" w:themeColor="text1"/>
          <w:sz w:val="21"/>
          <w:szCs w:val="21"/>
        </w:rPr>
        <w:t>Through the support</w:t>
      </w:r>
      <w:r w:rsidRPr="004801EC">
        <w:rPr>
          <w:rFonts w:cstheme="minorHAnsi"/>
          <w:color w:val="000000" w:themeColor="text1"/>
          <w:sz w:val="21"/>
          <w:szCs w:val="21"/>
        </w:rPr>
        <w:t xml:space="preserve"> of ADB-RETA 7813 and </w:t>
      </w:r>
      <w:r w:rsidR="00FC30A5" w:rsidRPr="004801EC">
        <w:rPr>
          <w:rFonts w:cstheme="minorHAnsi"/>
          <w:color w:val="000000" w:themeColor="text1"/>
          <w:sz w:val="21"/>
          <w:szCs w:val="21"/>
        </w:rPr>
        <w:t xml:space="preserve">NGO and Civil Society </w:t>
      </w:r>
      <w:proofErr w:type="spellStart"/>
      <w:r w:rsidR="00FC30A5" w:rsidRPr="004801EC">
        <w:rPr>
          <w:rFonts w:cstheme="minorHAnsi"/>
          <w:color w:val="000000" w:themeColor="text1"/>
          <w:sz w:val="21"/>
          <w:szCs w:val="21"/>
        </w:rPr>
        <w:t>Center</w:t>
      </w:r>
      <w:proofErr w:type="spellEnd"/>
      <w:r w:rsidR="00FC30A5" w:rsidRPr="004801EC">
        <w:rPr>
          <w:rFonts w:cstheme="minorHAnsi"/>
          <w:color w:val="000000" w:themeColor="text1"/>
          <w:sz w:val="21"/>
          <w:szCs w:val="21"/>
        </w:rPr>
        <w:t xml:space="preserve"> (NGOC) o</w:t>
      </w:r>
      <w:r w:rsidR="00D954C9" w:rsidRPr="004801EC">
        <w:rPr>
          <w:rFonts w:cstheme="minorHAnsi"/>
          <w:color w:val="000000" w:themeColor="text1"/>
          <w:sz w:val="21"/>
          <w:szCs w:val="21"/>
        </w:rPr>
        <w:t>f ADB, youth r</w:t>
      </w:r>
      <w:r w:rsidRPr="004801EC">
        <w:rPr>
          <w:rFonts w:cstheme="minorHAnsi"/>
          <w:color w:val="000000" w:themeColor="text1"/>
          <w:sz w:val="21"/>
          <w:szCs w:val="21"/>
        </w:rPr>
        <w:t xml:space="preserve">epresentative of the CTI-CFF from Regional Secretariat, </w:t>
      </w:r>
      <w:r w:rsidR="00FC30A5" w:rsidRPr="004801EC">
        <w:rPr>
          <w:rFonts w:cstheme="minorHAnsi"/>
          <w:color w:val="000000" w:themeColor="text1"/>
          <w:sz w:val="21"/>
          <w:szCs w:val="21"/>
        </w:rPr>
        <w:t>t</w:t>
      </w:r>
      <w:r w:rsidRPr="004801EC">
        <w:rPr>
          <w:rFonts w:cstheme="minorHAnsi"/>
          <w:color w:val="000000" w:themeColor="text1"/>
          <w:sz w:val="21"/>
          <w:szCs w:val="21"/>
        </w:rPr>
        <w:t>he office</w:t>
      </w:r>
      <w:r w:rsidR="00FC30A5" w:rsidRPr="004801EC">
        <w:rPr>
          <w:rFonts w:cstheme="minorHAnsi"/>
          <w:color w:val="000000" w:themeColor="text1"/>
          <w:sz w:val="21"/>
          <w:szCs w:val="21"/>
        </w:rPr>
        <w:t xml:space="preserve">rs from the Indonesia and Malaysia </w:t>
      </w:r>
      <w:r w:rsidRPr="004801EC">
        <w:rPr>
          <w:rFonts w:cstheme="minorHAnsi"/>
          <w:color w:val="000000" w:themeColor="text1"/>
          <w:sz w:val="21"/>
          <w:szCs w:val="21"/>
        </w:rPr>
        <w:t>N</w:t>
      </w:r>
      <w:r w:rsidR="00FC30A5" w:rsidRPr="004801EC">
        <w:rPr>
          <w:rFonts w:cstheme="minorHAnsi"/>
          <w:color w:val="000000" w:themeColor="text1"/>
          <w:sz w:val="21"/>
          <w:szCs w:val="21"/>
        </w:rPr>
        <w:t>CCs (</w:t>
      </w:r>
      <w:r w:rsidRPr="004801EC">
        <w:rPr>
          <w:rFonts w:cstheme="minorHAnsi"/>
          <w:color w:val="000000" w:themeColor="text1"/>
          <w:sz w:val="21"/>
          <w:szCs w:val="21"/>
        </w:rPr>
        <w:t>Ministry of Marine Affairs of Indonesia, Ministry of Science Techno</w:t>
      </w:r>
      <w:r w:rsidR="00FC30A5" w:rsidRPr="004801EC">
        <w:rPr>
          <w:rFonts w:cstheme="minorHAnsi"/>
          <w:color w:val="000000" w:themeColor="text1"/>
          <w:sz w:val="21"/>
          <w:szCs w:val="21"/>
        </w:rPr>
        <w:t>logy and Innovation of Malaysia)</w:t>
      </w:r>
      <w:r w:rsidRPr="004801EC">
        <w:rPr>
          <w:rFonts w:cstheme="minorHAnsi"/>
          <w:color w:val="000000" w:themeColor="text1"/>
          <w:sz w:val="21"/>
          <w:szCs w:val="21"/>
        </w:rPr>
        <w:t xml:space="preserve"> as well as representative of </w:t>
      </w:r>
      <w:proofErr w:type="spellStart"/>
      <w:r w:rsidRPr="004801EC">
        <w:rPr>
          <w:rFonts w:cstheme="minorHAnsi"/>
          <w:color w:val="000000" w:themeColor="text1"/>
          <w:sz w:val="21"/>
          <w:szCs w:val="21"/>
        </w:rPr>
        <w:t>Universiti</w:t>
      </w:r>
      <w:proofErr w:type="spellEnd"/>
      <w:r w:rsidRPr="004801EC">
        <w:rPr>
          <w:rFonts w:cstheme="minorHAnsi"/>
          <w:color w:val="000000" w:themeColor="text1"/>
          <w:sz w:val="21"/>
          <w:szCs w:val="21"/>
        </w:rPr>
        <w:t xml:space="preserve"> of Malaysia Terengganu attended the 5th Asian Youth Forum (AYF-5) in conjunction with the 50th ADB Annual Meeting from 1-7 May 2017 in Yokohama, Japan. Through the facilitation of ADB (Youth for Asia), Plan International, and AIESEC, the forum shared lesson learned in mechanism of ADB operations with </w:t>
      </w:r>
      <w:r w:rsidR="00FC30A5" w:rsidRPr="004801EC">
        <w:rPr>
          <w:rFonts w:cstheme="minorHAnsi"/>
          <w:color w:val="000000" w:themeColor="text1"/>
          <w:sz w:val="21"/>
          <w:szCs w:val="21"/>
        </w:rPr>
        <w:t>y</w:t>
      </w:r>
      <w:r w:rsidRPr="004801EC">
        <w:rPr>
          <w:rFonts w:cstheme="minorHAnsi"/>
          <w:color w:val="000000" w:themeColor="text1"/>
          <w:sz w:val="21"/>
          <w:szCs w:val="21"/>
        </w:rPr>
        <w:t>outh elements in achieving Sustainable Development Goals throug</w:t>
      </w:r>
      <w:r w:rsidR="00FC30A5" w:rsidRPr="004801EC">
        <w:rPr>
          <w:rFonts w:cstheme="minorHAnsi"/>
          <w:color w:val="000000" w:themeColor="text1"/>
          <w:sz w:val="21"/>
          <w:szCs w:val="21"/>
        </w:rPr>
        <w:t>h plenaries and knowledge sessions. The activity was also an o</w:t>
      </w:r>
      <w:r w:rsidRPr="004801EC">
        <w:rPr>
          <w:rFonts w:cstheme="minorHAnsi"/>
          <w:color w:val="000000" w:themeColor="text1"/>
          <w:sz w:val="21"/>
          <w:szCs w:val="21"/>
        </w:rPr>
        <w:t xml:space="preserve">pportunity for youth to involve and interact with stakeholders and leaders in various development sectors. </w:t>
      </w:r>
      <w:r w:rsidR="00FC30A5" w:rsidRPr="004801EC">
        <w:rPr>
          <w:rFonts w:cstheme="minorHAnsi"/>
          <w:color w:val="000000" w:themeColor="text1"/>
          <w:sz w:val="21"/>
          <w:szCs w:val="21"/>
        </w:rPr>
        <w:t xml:space="preserve">About </w:t>
      </w:r>
      <w:r w:rsidRPr="004801EC">
        <w:rPr>
          <w:rFonts w:cstheme="minorHAnsi"/>
          <w:color w:val="000000" w:themeColor="text1"/>
          <w:sz w:val="21"/>
          <w:szCs w:val="21"/>
        </w:rPr>
        <w:t>150 deleg</w:t>
      </w:r>
      <w:r w:rsidR="00FC30A5" w:rsidRPr="004801EC">
        <w:rPr>
          <w:rFonts w:cstheme="minorHAnsi"/>
          <w:color w:val="000000" w:themeColor="text1"/>
          <w:sz w:val="21"/>
          <w:szCs w:val="21"/>
        </w:rPr>
        <w:t>ate</w:t>
      </w:r>
      <w:r w:rsidR="00D954C9" w:rsidRPr="004801EC">
        <w:rPr>
          <w:rFonts w:cstheme="minorHAnsi"/>
          <w:color w:val="000000" w:themeColor="text1"/>
          <w:sz w:val="21"/>
          <w:szCs w:val="21"/>
        </w:rPr>
        <w:t xml:space="preserve">s </w:t>
      </w:r>
      <w:r w:rsidRPr="004801EC">
        <w:rPr>
          <w:rFonts w:cstheme="minorHAnsi"/>
          <w:color w:val="000000" w:themeColor="text1"/>
          <w:sz w:val="21"/>
          <w:szCs w:val="21"/>
        </w:rPr>
        <w:t>gathered at the event venue in Yokohama, Japan.</w:t>
      </w:r>
    </w:p>
    <w:p w14:paraId="3C7B56F0" w14:textId="77777777" w:rsidR="00FC30A5" w:rsidRPr="004801EC" w:rsidRDefault="00FC30A5" w:rsidP="00D954C9">
      <w:pPr>
        <w:pStyle w:val="NoSpacing"/>
        <w:jc w:val="both"/>
        <w:rPr>
          <w:rFonts w:cstheme="minorHAnsi"/>
          <w:b/>
          <w:color w:val="000000" w:themeColor="text1"/>
          <w:sz w:val="21"/>
          <w:szCs w:val="21"/>
        </w:rPr>
      </w:pPr>
    </w:p>
    <w:p w14:paraId="01B7CA2E" w14:textId="62F21E1E" w:rsidR="00FC30A5" w:rsidRPr="004801EC" w:rsidRDefault="00FC30A5" w:rsidP="00D954C9">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In 2017</w:t>
      </w:r>
      <w:r w:rsidRPr="004801EC">
        <w:rPr>
          <w:rFonts w:cstheme="minorHAnsi"/>
          <w:b/>
          <w:color w:val="000000" w:themeColor="text1"/>
          <w:sz w:val="21"/>
          <w:szCs w:val="21"/>
        </w:rPr>
        <w:t xml:space="preserve">, </w:t>
      </w:r>
      <w:r w:rsidRPr="004801EC">
        <w:rPr>
          <w:rFonts w:cstheme="minorHAnsi"/>
          <w:color w:val="000000" w:themeColor="text1"/>
          <w:sz w:val="21"/>
          <w:szCs w:val="21"/>
        </w:rPr>
        <w:t>the identification of capacity suppor</w:t>
      </w:r>
      <w:r w:rsidR="00D954C9" w:rsidRPr="004801EC">
        <w:rPr>
          <w:rFonts w:cstheme="minorHAnsi"/>
          <w:color w:val="000000" w:themeColor="text1"/>
          <w:sz w:val="21"/>
          <w:szCs w:val="21"/>
        </w:rPr>
        <w:t xml:space="preserve">t gaps across all CTI-CFF goals </w:t>
      </w:r>
      <w:r w:rsidRPr="004801EC">
        <w:rPr>
          <w:rFonts w:cstheme="minorHAnsi"/>
          <w:color w:val="000000" w:themeColor="text1"/>
          <w:sz w:val="21"/>
          <w:szCs w:val="21"/>
        </w:rPr>
        <w:t xml:space="preserve">as well as identification of existing capacity building mechanism were </w:t>
      </w:r>
      <w:r w:rsidR="00D954C9" w:rsidRPr="004801EC">
        <w:rPr>
          <w:rFonts w:cstheme="minorHAnsi"/>
          <w:color w:val="000000" w:themeColor="text1"/>
          <w:sz w:val="21"/>
          <w:szCs w:val="21"/>
        </w:rPr>
        <w:t xml:space="preserve">done for MPA </w:t>
      </w:r>
      <w:r w:rsidRPr="004801EC">
        <w:rPr>
          <w:rFonts w:cstheme="minorHAnsi"/>
          <w:color w:val="000000" w:themeColor="text1"/>
          <w:sz w:val="21"/>
          <w:szCs w:val="21"/>
        </w:rPr>
        <w:t xml:space="preserve">Technical Working Group only. </w:t>
      </w:r>
      <w:r w:rsidR="00D954C9" w:rsidRPr="004801EC">
        <w:rPr>
          <w:rFonts w:cstheme="minorHAnsi"/>
          <w:color w:val="000000" w:themeColor="text1"/>
          <w:sz w:val="21"/>
          <w:szCs w:val="21"/>
        </w:rPr>
        <w:t>Both identifications for other t</w:t>
      </w:r>
      <w:r w:rsidRPr="004801EC">
        <w:rPr>
          <w:rFonts w:cstheme="minorHAnsi"/>
          <w:color w:val="000000" w:themeColor="text1"/>
          <w:sz w:val="21"/>
          <w:szCs w:val="21"/>
        </w:rPr>
        <w:t xml:space="preserve">echnical </w:t>
      </w:r>
      <w:r w:rsidR="00D954C9" w:rsidRPr="004801EC">
        <w:rPr>
          <w:rFonts w:cstheme="minorHAnsi"/>
          <w:color w:val="000000" w:themeColor="text1"/>
          <w:sz w:val="21"/>
          <w:szCs w:val="21"/>
        </w:rPr>
        <w:t>w</w:t>
      </w:r>
      <w:r w:rsidRPr="004801EC">
        <w:rPr>
          <w:rFonts w:cstheme="minorHAnsi"/>
          <w:color w:val="000000" w:themeColor="text1"/>
          <w:sz w:val="21"/>
          <w:szCs w:val="21"/>
        </w:rPr>
        <w:t xml:space="preserve">orking </w:t>
      </w:r>
      <w:r w:rsidR="00D954C9" w:rsidRPr="004801EC">
        <w:rPr>
          <w:rFonts w:cstheme="minorHAnsi"/>
          <w:color w:val="000000" w:themeColor="text1"/>
          <w:sz w:val="21"/>
          <w:szCs w:val="21"/>
        </w:rPr>
        <w:t>g</w:t>
      </w:r>
      <w:r w:rsidRPr="004801EC">
        <w:rPr>
          <w:rFonts w:cstheme="minorHAnsi"/>
          <w:color w:val="000000" w:themeColor="text1"/>
          <w:sz w:val="21"/>
          <w:szCs w:val="21"/>
        </w:rPr>
        <w:t xml:space="preserve">roups </w:t>
      </w:r>
      <w:r w:rsidR="0013223A">
        <w:rPr>
          <w:rFonts w:cstheme="minorHAnsi"/>
          <w:color w:val="000000" w:themeColor="text1"/>
          <w:sz w:val="21"/>
          <w:szCs w:val="21"/>
        </w:rPr>
        <w:t>are yet to start</w:t>
      </w:r>
      <w:r w:rsidRPr="004801EC">
        <w:rPr>
          <w:rFonts w:cstheme="minorHAnsi"/>
          <w:color w:val="000000" w:themeColor="text1"/>
          <w:sz w:val="21"/>
          <w:szCs w:val="21"/>
        </w:rPr>
        <w:t xml:space="preserve">. Consequently, utilization of existing capacity building mechanism to a wider audience </w:t>
      </w:r>
      <w:proofErr w:type="gramStart"/>
      <w:r w:rsidRPr="004801EC">
        <w:rPr>
          <w:rFonts w:cstheme="minorHAnsi"/>
          <w:color w:val="000000" w:themeColor="text1"/>
          <w:sz w:val="21"/>
          <w:szCs w:val="21"/>
        </w:rPr>
        <w:t>in o</w:t>
      </w:r>
      <w:r w:rsidR="0013223A">
        <w:rPr>
          <w:rFonts w:cstheme="minorHAnsi"/>
          <w:color w:val="000000" w:themeColor="text1"/>
          <w:sz w:val="21"/>
          <w:szCs w:val="21"/>
        </w:rPr>
        <w:t>rder to</w:t>
      </w:r>
      <w:proofErr w:type="gramEnd"/>
      <w:r w:rsidR="0013223A">
        <w:rPr>
          <w:rFonts w:cstheme="minorHAnsi"/>
          <w:color w:val="000000" w:themeColor="text1"/>
          <w:sz w:val="21"/>
          <w:szCs w:val="21"/>
        </w:rPr>
        <w:t xml:space="preserve"> promote capacity </w:t>
      </w:r>
      <w:r w:rsidRPr="004801EC">
        <w:rPr>
          <w:rFonts w:cstheme="minorHAnsi"/>
          <w:color w:val="000000" w:themeColor="text1"/>
          <w:sz w:val="21"/>
          <w:szCs w:val="21"/>
        </w:rPr>
        <w:t xml:space="preserve">building opportunities </w:t>
      </w:r>
      <w:r w:rsidR="0013223A">
        <w:rPr>
          <w:rFonts w:cstheme="minorHAnsi"/>
          <w:color w:val="000000" w:themeColor="text1"/>
          <w:sz w:val="21"/>
          <w:szCs w:val="21"/>
        </w:rPr>
        <w:t xml:space="preserve">is yet to </w:t>
      </w:r>
      <w:r w:rsidRPr="004801EC">
        <w:rPr>
          <w:rFonts w:cstheme="minorHAnsi"/>
          <w:color w:val="000000" w:themeColor="text1"/>
          <w:sz w:val="21"/>
          <w:szCs w:val="21"/>
        </w:rPr>
        <w:t>start</w:t>
      </w:r>
      <w:r w:rsidR="0013223A">
        <w:rPr>
          <w:rFonts w:cstheme="minorHAnsi"/>
          <w:color w:val="000000" w:themeColor="text1"/>
          <w:sz w:val="21"/>
          <w:szCs w:val="21"/>
        </w:rPr>
        <w:t>.</w:t>
      </w:r>
      <w:r w:rsidRPr="004801EC">
        <w:rPr>
          <w:rFonts w:cstheme="minorHAnsi"/>
          <w:color w:val="000000" w:themeColor="text1"/>
          <w:sz w:val="21"/>
          <w:szCs w:val="21"/>
        </w:rPr>
        <w:t xml:space="preserve"> An information system to enable countries to inform capacity providers of their capacity building needs </w:t>
      </w:r>
      <w:r w:rsidR="008D17B4" w:rsidRPr="004801EC">
        <w:rPr>
          <w:rFonts w:cstheme="minorHAnsi"/>
          <w:color w:val="000000" w:themeColor="text1"/>
          <w:sz w:val="21"/>
          <w:szCs w:val="21"/>
        </w:rPr>
        <w:t>also has yet to start</w:t>
      </w:r>
      <w:r w:rsidRPr="004801EC">
        <w:rPr>
          <w:rFonts w:cstheme="minorHAnsi"/>
          <w:color w:val="000000" w:themeColor="text1"/>
          <w:sz w:val="21"/>
          <w:szCs w:val="21"/>
        </w:rPr>
        <w:t>.</w:t>
      </w:r>
    </w:p>
    <w:p w14:paraId="63E6EBDA" w14:textId="77777777" w:rsidR="00FC30A5" w:rsidRPr="004801EC" w:rsidRDefault="00FC30A5" w:rsidP="00D954C9">
      <w:pPr>
        <w:pStyle w:val="NoSpacing"/>
        <w:jc w:val="both"/>
        <w:rPr>
          <w:rFonts w:cstheme="minorHAnsi"/>
          <w:b/>
          <w:color w:val="000000" w:themeColor="text1"/>
          <w:sz w:val="21"/>
          <w:szCs w:val="21"/>
        </w:rPr>
      </w:pPr>
    </w:p>
    <w:p w14:paraId="26268C94" w14:textId="6FDD53FD" w:rsidR="00EA403F" w:rsidRPr="004801EC" w:rsidRDefault="008D17B4" w:rsidP="008D17B4">
      <w:pPr>
        <w:pStyle w:val="NoSpacing"/>
        <w:jc w:val="both"/>
        <w:rPr>
          <w:rFonts w:cstheme="minorHAnsi"/>
          <w:b/>
          <w:color w:val="000000" w:themeColor="text1"/>
          <w:sz w:val="21"/>
          <w:szCs w:val="21"/>
        </w:rPr>
      </w:pPr>
      <w:r w:rsidRPr="004801EC">
        <w:rPr>
          <w:rFonts w:cstheme="minorHAnsi"/>
          <w:b/>
          <w:color w:val="000000" w:themeColor="text1"/>
          <w:sz w:val="21"/>
          <w:szCs w:val="21"/>
        </w:rPr>
        <w:t>C</w:t>
      </w:r>
      <w:r w:rsidR="00B4483F" w:rsidRPr="004801EC">
        <w:rPr>
          <w:rFonts w:cstheme="minorHAnsi"/>
          <w:b/>
          <w:color w:val="000000" w:themeColor="text1"/>
          <w:sz w:val="21"/>
          <w:szCs w:val="21"/>
        </w:rPr>
        <w:t>.2</w:t>
      </w:r>
      <w:r w:rsidRPr="004801EC">
        <w:rPr>
          <w:rFonts w:cstheme="minorHAnsi"/>
          <w:b/>
          <w:color w:val="000000" w:themeColor="text1"/>
          <w:sz w:val="21"/>
          <w:szCs w:val="21"/>
        </w:rPr>
        <w:t>.</w:t>
      </w:r>
      <w:r w:rsidR="00B4483F" w:rsidRPr="004801EC">
        <w:rPr>
          <w:rFonts w:cstheme="minorHAnsi"/>
          <w:b/>
          <w:color w:val="000000" w:themeColor="text1"/>
          <w:sz w:val="21"/>
          <w:szCs w:val="21"/>
        </w:rPr>
        <w:t xml:space="preserve"> </w:t>
      </w:r>
      <w:r w:rsidR="00EA403F" w:rsidRPr="004801EC">
        <w:rPr>
          <w:rFonts w:cstheme="minorHAnsi"/>
          <w:b/>
          <w:color w:val="000000" w:themeColor="text1"/>
          <w:sz w:val="21"/>
          <w:szCs w:val="21"/>
        </w:rPr>
        <w:t xml:space="preserve"> Local Government Network</w:t>
      </w:r>
      <w:r w:rsidR="00B4483F" w:rsidRPr="004801EC">
        <w:rPr>
          <w:rFonts w:cstheme="minorHAnsi"/>
          <w:b/>
          <w:color w:val="000000" w:themeColor="text1"/>
          <w:sz w:val="21"/>
          <w:szCs w:val="21"/>
        </w:rPr>
        <w:t xml:space="preserve"> (LGN)</w:t>
      </w:r>
    </w:p>
    <w:p w14:paraId="0AE9B726" w14:textId="3BF052B9" w:rsidR="00EA403F" w:rsidRPr="004801EC" w:rsidRDefault="00EA403F" w:rsidP="008D17B4">
      <w:pPr>
        <w:pStyle w:val="NoSpacing"/>
        <w:jc w:val="both"/>
        <w:rPr>
          <w:rFonts w:cstheme="minorHAnsi"/>
          <w:sz w:val="21"/>
          <w:szCs w:val="21"/>
        </w:rPr>
      </w:pPr>
      <w:r w:rsidRPr="004801EC">
        <w:rPr>
          <w:rFonts w:cstheme="minorHAnsi"/>
          <w:color w:val="000000" w:themeColor="text1"/>
          <w:sz w:val="21"/>
          <w:szCs w:val="21"/>
        </w:rPr>
        <w:t xml:space="preserve">The Maritime Local Government Network (LGN) is a product of regional planning meetings among local government peers in the region. The RPOA of the CTI-CFF recognizes the importance of local governments and communities in coastal and marine management and protection. </w:t>
      </w:r>
      <w:r w:rsidR="00931F07" w:rsidRPr="004801EC">
        <w:rPr>
          <w:rFonts w:cstheme="minorHAnsi"/>
          <w:color w:val="000000" w:themeColor="text1"/>
          <w:sz w:val="21"/>
          <w:szCs w:val="21"/>
        </w:rPr>
        <w:t xml:space="preserve">As such, from the outset, there has been </w:t>
      </w:r>
      <w:r w:rsidRPr="004801EC">
        <w:rPr>
          <w:rFonts w:cstheme="minorHAnsi"/>
          <w:color w:val="000000" w:themeColor="text1"/>
          <w:sz w:val="21"/>
          <w:szCs w:val="21"/>
        </w:rPr>
        <w:t xml:space="preserve">an ongoing effort to engage local governments in the CTI-CFF process. These local governments share the </w:t>
      </w:r>
      <w:r w:rsidRPr="004801EC">
        <w:rPr>
          <w:rFonts w:cstheme="minorHAnsi"/>
          <w:sz w:val="21"/>
          <w:szCs w:val="21"/>
        </w:rPr>
        <w:t xml:space="preserve">common challenge of facing the front lines of marine and coastal management with local constituents. </w:t>
      </w:r>
      <w:r w:rsidR="00931F07" w:rsidRPr="004801EC">
        <w:rPr>
          <w:rFonts w:cstheme="minorHAnsi"/>
          <w:sz w:val="21"/>
          <w:szCs w:val="21"/>
        </w:rPr>
        <w:t xml:space="preserve">They play a critical role in the </w:t>
      </w:r>
      <w:r w:rsidRPr="004801EC">
        <w:rPr>
          <w:rFonts w:cstheme="minorHAnsi"/>
          <w:sz w:val="21"/>
          <w:szCs w:val="21"/>
        </w:rPr>
        <w:t>CTI-CFF process for they conduct community level</w:t>
      </w:r>
      <w:r w:rsidR="00931F07" w:rsidRPr="004801EC">
        <w:rPr>
          <w:rFonts w:cstheme="minorHAnsi"/>
          <w:sz w:val="21"/>
          <w:szCs w:val="21"/>
        </w:rPr>
        <w:t xml:space="preserve"> planning, adopt and implement</w:t>
      </w:r>
      <w:r w:rsidRPr="004801EC">
        <w:rPr>
          <w:rFonts w:cstheme="minorHAnsi"/>
          <w:sz w:val="21"/>
          <w:szCs w:val="21"/>
        </w:rPr>
        <w:t xml:space="preserve"> fisheries management strategy, establish and manage marine protected area</w:t>
      </w:r>
      <w:r w:rsidR="00931F07" w:rsidRPr="004801EC">
        <w:rPr>
          <w:rFonts w:cstheme="minorHAnsi"/>
          <w:sz w:val="21"/>
          <w:szCs w:val="21"/>
        </w:rPr>
        <w:t>(s), and implement</w:t>
      </w:r>
      <w:r w:rsidRPr="004801EC">
        <w:rPr>
          <w:rFonts w:cstheme="minorHAnsi"/>
          <w:sz w:val="21"/>
          <w:szCs w:val="21"/>
        </w:rPr>
        <w:t xml:space="preserve"> climate change adaptation measures. </w:t>
      </w:r>
      <w:r w:rsidR="00931F07" w:rsidRPr="004801EC">
        <w:rPr>
          <w:rFonts w:cstheme="minorHAnsi"/>
          <w:sz w:val="21"/>
          <w:szCs w:val="21"/>
        </w:rPr>
        <w:t>T</w:t>
      </w:r>
      <w:r w:rsidR="008D17B4" w:rsidRPr="004801EC">
        <w:rPr>
          <w:rFonts w:cstheme="minorHAnsi"/>
          <w:sz w:val="21"/>
          <w:szCs w:val="21"/>
        </w:rPr>
        <w:t>he CTI-CFF LGN is the only medium</w:t>
      </w:r>
      <w:r w:rsidR="00931F07" w:rsidRPr="004801EC">
        <w:rPr>
          <w:rFonts w:cstheme="minorHAnsi"/>
          <w:sz w:val="21"/>
          <w:szCs w:val="21"/>
        </w:rPr>
        <w:t xml:space="preserve"> to encourage local authorities within CT6 member countries to directly implement the CTI-CFF program at grass root level.</w:t>
      </w:r>
    </w:p>
    <w:p w14:paraId="65D6BC28" w14:textId="79FD26B1" w:rsidR="00931F07" w:rsidRPr="004801EC" w:rsidRDefault="00931F07" w:rsidP="008D17B4">
      <w:pPr>
        <w:pStyle w:val="NoSpacing"/>
        <w:jc w:val="both"/>
        <w:rPr>
          <w:rFonts w:cstheme="minorHAnsi"/>
          <w:sz w:val="21"/>
          <w:szCs w:val="21"/>
        </w:rPr>
      </w:pPr>
    </w:p>
    <w:p w14:paraId="3FDF1EB3" w14:textId="32FE37DC" w:rsidR="00931F07" w:rsidRPr="004801EC" w:rsidRDefault="00931F07" w:rsidP="008D17B4">
      <w:pPr>
        <w:pStyle w:val="NoSpacing"/>
        <w:jc w:val="both"/>
        <w:rPr>
          <w:rFonts w:cstheme="minorHAnsi"/>
          <w:sz w:val="21"/>
          <w:szCs w:val="21"/>
        </w:rPr>
      </w:pPr>
      <w:r w:rsidRPr="004801EC">
        <w:rPr>
          <w:rFonts w:cstheme="minorHAnsi"/>
          <w:sz w:val="21"/>
          <w:szCs w:val="21"/>
        </w:rPr>
        <w:t xml:space="preserve">In 2017, to further establish the LGN Secretariat, the Coral Triangle </w:t>
      </w:r>
      <w:proofErr w:type="spellStart"/>
      <w:r w:rsidRPr="004801EC">
        <w:rPr>
          <w:rFonts w:cstheme="minorHAnsi"/>
          <w:sz w:val="21"/>
          <w:szCs w:val="21"/>
        </w:rPr>
        <w:t>Center</w:t>
      </w:r>
      <w:proofErr w:type="spellEnd"/>
      <w:r w:rsidRPr="004801EC">
        <w:rPr>
          <w:rFonts w:cstheme="minorHAnsi"/>
          <w:sz w:val="21"/>
          <w:szCs w:val="21"/>
        </w:rPr>
        <w:t xml:space="preserve"> with funding from the USAID –Department of Interior (DOI) hired a Program Development Specialist and Secretariat Coordinator.</w:t>
      </w:r>
      <w:r w:rsidR="00B4483F" w:rsidRPr="004801EC">
        <w:rPr>
          <w:rFonts w:cstheme="minorHAnsi"/>
          <w:sz w:val="21"/>
          <w:szCs w:val="21"/>
        </w:rPr>
        <w:t xml:space="preserve"> Further, there is an ongoing effort to implement the L</w:t>
      </w:r>
      <w:r w:rsidR="008D17B4" w:rsidRPr="004801EC">
        <w:rPr>
          <w:rFonts w:cstheme="minorHAnsi"/>
          <w:sz w:val="21"/>
          <w:szCs w:val="21"/>
        </w:rPr>
        <w:t xml:space="preserve">GN Roadmap as endorsed in the </w:t>
      </w:r>
      <w:r w:rsidR="00B4483F" w:rsidRPr="004801EC">
        <w:rPr>
          <w:rFonts w:cstheme="minorHAnsi"/>
          <w:sz w:val="21"/>
          <w:szCs w:val="21"/>
        </w:rPr>
        <w:t>SOM</w:t>
      </w:r>
      <w:r w:rsidR="008D17B4" w:rsidRPr="004801EC">
        <w:rPr>
          <w:rFonts w:cstheme="minorHAnsi"/>
          <w:sz w:val="21"/>
          <w:szCs w:val="21"/>
        </w:rPr>
        <w:t>-11</w:t>
      </w:r>
      <w:r w:rsidR="00B4483F" w:rsidRPr="004801EC">
        <w:rPr>
          <w:rFonts w:cstheme="minorHAnsi"/>
          <w:sz w:val="21"/>
          <w:szCs w:val="21"/>
        </w:rPr>
        <w:t xml:space="preserve">. </w:t>
      </w:r>
    </w:p>
    <w:p w14:paraId="70E84365" w14:textId="77777777" w:rsidR="00FC30A5" w:rsidRPr="004801EC" w:rsidRDefault="00FC30A5" w:rsidP="008D17B4">
      <w:pPr>
        <w:pStyle w:val="NoSpacing"/>
        <w:ind w:left="1080"/>
        <w:jc w:val="both"/>
        <w:rPr>
          <w:rFonts w:cstheme="minorHAnsi"/>
          <w:b/>
          <w:color w:val="000000" w:themeColor="text1"/>
          <w:sz w:val="21"/>
          <w:szCs w:val="21"/>
        </w:rPr>
      </w:pPr>
    </w:p>
    <w:p w14:paraId="43ECE924" w14:textId="07993712" w:rsidR="00931F07" w:rsidRPr="004801EC" w:rsidRDefault="008D17B4" w:rsidP="008D17B4">
      <w:pPr>
        <w:pStyle w:val="NoSpacing"/>
        <w:jc w:val="both"/>
        <w:rPr>
          <w:rFonts w:cstheme="minorHAnsi"/>
          <w:b/>
          <w:color w:val="000000" w:themeColor="text1"/>
          <w:sz w:val="21"/>
          <w:szCs w:val="21"/>
        </w:rPr>
      </w:pPr>
      <w:r w:rsidRPr="004801EC">
        <w:rPr>
          <w:rFonts w:cstheme="minorHAnsi"/>
          <w:b/>
          <w:color w:val="000000" w:themeColor="text1"/>
          <w:sz w:val="21"/>
          <w:szCs w:val="21"/>
        </w:rPr>
        <w:t>C</w:t>
      </w:r>
      <w:r w:rsidR="00B4483F" w:rsidRPr="004801EC">
        <w:rPr>
          <w:rFonts w:cstheme="minorHAnsi"/>
          <w:b/>
          <w:color w:val="000000" w:themeColor="text1"/>
          <w:sz w:val="21"/>
          <w:szCs w:val="21"/>
        </w:rPr>
        <w:t>.3 Regional Business Forum (RBF) and Business Advisory Council (BAC)</w:t>
      </w:r>
    </w:p>
    <w:p w14:paraId="6FBFE59B" w14:textId="19533FAB" w:rsidR="003B6BA2" w:rsidRPr="004801EC" w:rsidRDefault="00B4483F" w:rsidP="008D17B4">
      <w:pPr>
        <w:pStyle w:val="NoSpacing"/>
        <w:jc w:val="both"/>
        <w:rPr>
          <w:rFonts w:cstheme="minorHAnsi"/>
          <w:color w:val="000000" w:themeColor="text1"/>
          <w:sz w:val="21"/>
          <w:szCs w:val="21"/>
        </w:rPr>
      </w:pPr>
      <w:r w:rsidRPr="004801EC">
        <w:rPr>
          <w:rFonts w:cstheme="minorHAnsi"/>
          <w:color w:val="000000"/>
          <w:sz w:val="21"/>
          <w:szCs w:val="21"/>
          <w:shd w:val="clear" w:color="auto" w:fill="FFFFFF"/>
        </w:rPr>
        <w:t>The Regional Business Forum was created by CTI-CFF and other development partners to engage with the private sector in creating innovative business solutions that are both economically profitable and environmentally sustainable. In the 4</w:t>
      </w:r>
      <w:r w:rsidRPr="004801EC">
        <w:rPr>
          <w:rFonts w:cstheme="minorHAnsi"/>
          <w:color w:val="000000"/>
          <w:sz w:val="21"/>
          <w:szCs w:val="21"/>
          <w:shd w:val="clear" w:color="auto" w:fill="FFFFFF"/>
          <w:vertAlign w:val="superscript"/>
        </w:rPr>
        <w:t>th</w:t>
      </w:r>
      <w:r w:rsidRPr="004801EC">
        <w:rPr>
          <w:rFonts w:cstheme="minorHAnsi"/>
          <w:color w:val="000000"/>
          <w:sz w:val="21"/>
          <w:szCs w:val="21"/>
          <w:shd w:val="clear" w:color="auto" w:fill="FFFFFF"/>
        </w:rPr>
        <w:t xml:space="preserve"> CTI-CFF RBF, it was successful in influencing member states and private entities implementing sustainable management tourism measures in its operation. </w:t>
      </w:r>
      <w:r w:rsidRPr="004801EC">
        <w:rPr>
          <w:rFonts w:cstheme="minorHAnsi"/>
          <w:sz w:val="21"/>
          <w:szCs w:val="21"/>
        </w:rPr>
        <w:t>The introduction of the Global Sustainable Tourism Council (GSTC) Criteria as the baseline standard for sustainability in travel and tourism in marine protected areas have had successes in Indonesia and it is hoped the same will be achieved in the other CT6 Member States.</w:t>
      </w:r>
      <w:r w:rsidR="008D17B4" w:rsidRPr="004801EC">
        <w:rPr>
          <w:rFonts w:cstheme="minorHAnsi"/>
          <w:sz w:val="21"/>
          <w:szCs w:val="21"/>
        </w:rPr>
        <w:t xml:space="preserve"> </w:t>
      </w:r>
      <w:r w:rsidRPr="004801EC">
        <w:rPr>
          <w:rFonts w:cstheme="minorHAnsi"/>
          <w:color w:val="000000" w:themeColor="text1"/>
          <w:sz w:val="21"/>
          <w:szCs w:val="21"/>
        </w:rPr>
        <w:t xml:space="preserve">In 2017, </w:t>
      </w:r>
      <w:r w:rsidR="008C0971" w:rsidRPr="004801EC">
        <w:rPr>
          <w:rFonts w:cstheme="minorHAnsi"/>
          <w:color w:val="000000" w:themeColor="text1"/>
          <w:sz w:val="21"/>
          <w:szCs w:val="21"/>
        </w:rPr>
        <w:t xml:space="preserve">RBF had the following </w:t>
      </w:r>
      <w:r w:rsidR="003B6BA2" w:rsidRPr="004801EC">
        <w:rPr>
          <w:rFonts w:cstheme="minorHAnsi"/>
          <w:color w:val="000000" w:themeColor="text1"/>
          <w:sz w:val="21"/>
          <w:szCs w:val="21"/>
        </w:rPr>
        <w:t xml:space="preserve">activities </w:t>
      </w:r>
      <w:r w:rsidR="008C0971" w:rsidRPr="004801EC">
        <w:rPr>
          <w:rFonts w:cstheme="minorHAnsi"/>
          <w:color w:val="000000" w:themeColor="text1"/>
          <w:sz w:val="21"/>
          <w:szCs w:val="21"/>
        </w:rPr>
        <w:t>s</w:t>
      </w:r>
      <w:r w:rsidR="003B6BA2" w:rsidRPr="004801EC">
        <w:rPr>
          <w:rFonts w:cstheme="minorHAnsi"/>
          <w:color w:val="000000" w:themeColor="text1"/>
          <w:sz w:val="21"/>
          <w:szCs w:val="21"/>
        </w:rPr>
        <w:t xml:space="preserve">hown in Table </w:t>
      </w:r>
      <w:r w:rsidR="00FC30A5" w:rsidRPr="004801EC">
        <w:rPr>
          <w:rFonts w:cstheme="minorHAnsi"/>
          <w:color w:val="000000" w:themeColor="text1"/>
          <w:sz w:val="21"/>
          <w:szCs w:val="21"/>
        </w:rPr>
        <w:t>12</w:t>
      </w:r>
      <w:r w:rsidR="003B6BA2" w:rsidRPr="004801EC">
        <w:rPr>
          <w:rFonts w:cstheme="minorHAnsi"/>
          <w:color w:val="000000" w:themeColor="text1"/>
          <w:sz w:val="21"/>
          <w:szCs w:val="21"/>
        </w:rPr>
        <w:t>.</w:t>
      </w:r>
    </w:p>
    <w:p w14:paraId="6193C3CA" w14:textId="7CCB06DA" w:rsidR="008C0971" w:rsidRPr="004801EC" w:rsidRDefault="008C0971" w:rsidP="00193D9D">
      <w:pPr>
        <w:pStyle w:val="NoSpacing"/>
        <w:jc w:val="both"/>
        <w:rPr>
          <w:rFonts w:cstheme="minorHAnsi"/>
          <w:b/>
          <w:color w:val="000000" w:themeColor="text1"/>
          <w:sz w:val="21"/>
          <w:szCs w:val="21"/>
        </w:rPr>
      </w:pPr>
    </w:p>
    <w:p w14:paraId="13D2DDAC" w14:textId="7A372848" w:rsidR="008C0971" w:rsidRPr="004801EC" w:rsidRDefault="008C0971" w:rsidP="00193D9D">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FC30A5" w:rsidRPr="004801EC">
        <w:rPr>
          <w:rFonts w:cstheme="minorHAnsi"/>
          <w:b/>
          <w:color w:val="000000" w:themeColor="text1"/>
          <w:sz w:val="21"/>
          <w:szCs w:val="21"/>
        </w:rPr>
        <w:t>12</w:t>
      </w:r>
      <w:r w:rsidRPr="004801EC">
        <w:rPr>
          <w:rFonts w:cstheme="minorHAnsi"/>
          <w:b/>
          <w:color w:val="000000" w:themeColor="text1"/>
          <w:sz w:val="21"/>
          <w:szCs w:val="21"/>
        </w:rPr>
        <w:t xml:space="preserve">. </w:t>
      </w:r>
      <w:r w:rsidR="009506EC" w:rsidRPr="004801EC">
        <w:rPr>
          <w:rFonts w:cstheme="minorHAnsi"/>
          <w:b/>
          <w:color w:val="000000" w:themeColor="text1"/>
          <w:sz w:val="21"/>
          <w:szCs w:val="21"/>
        </w:rPr>
        <w:t>2017 Activities of the RBF</w:t>
      </w:r>
    </w:p>
    <w:p w14:paraId="42C52DC4" w14:textId="217994BE" w:rsidR="008C0971" w:rsidRPr="004801EC" w:rsidRDefault="008C0971" w:rsidP="00193D9D">
      <w:pPr>
        <w:pStyle w:val="NoSpacing"/>
        <w:jc w:val="both"/>
        <w:rPr>
          <w:rFonts w:cstheme="minorHAnsi"/>
          <w:color w:val="000000" w:themeColor="text1"/>
          <w:sz w:val="21"/>
          <w:szCs w:val="21"/>
        </w:rPr>
      </w:pPr>
    </w:p>
    <w:tbl>
      <w:tblPr>
        <w:tblW w:w="9210" w:type="dxa"/>
        <w:tblInd w:w="-3"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3118"/>
        <w:gridCol w:w="1842"/>
        <w:gridCol w:w="1983"/>
        <w:gridCol w:w="2267"/>
      </w:tblGrid>
      <w:tr w:rsidR="008C0971" w:rsidRPr="004801EC" w14:paraId="0BCDCCAA" w14:textId="77777777" w:rsidTr="008D17B4">
        <w:trPr>
          <w:trHeight w:val="214"/>
          <w:tblHeader/>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715EC799" w14:textId="77777777" w:rsidR="008C0971" w:rsidRPr="004801EC" w:rsidRDefault="008C0971"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Activity</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5C1C39FB" w14:textId="77777777" w:rsidR="008C0971" w:rsidRPr="004801EC" w:rsidRDefault="008C0971"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Date</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41E946B3" w14:textId="77777777" w:rsidR="008C0971" w:rsidRPr="004801EC" w:rsidRDefault="008C0971"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Venue</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2D4A05D0" w14:textId="77777777" w:rsidR="008C0971" w:rsidRPr="004801EC" w:rsidRDefault="008C0971"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Support</w:t>
            </w:r>
          </w:p>
        </w:tc>
      </w:tr>
      <w:tr w:rsidR="008C0971" w:rsidRPr="004801EC" w14:paraId="72279438" w14:textId="77777777" w:rsidTr="008C0971">
        <w:trPr>
          <w:trHeight w:val="626"/>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3ED72954" w14:textId="77777777" w:rsidR="008C0971" w:rsidRPr="004801EC" w:rsidRDefault="008C0971" w:rsidP="008C0971">
            <w:pPr>
              <w:spacing w:line="276" w:lineRule="auto"/>
              <w:ind w:left="31"/>
              <w:rPr>
                <w:rFonts w:cstheme="minorHAnsi"/>
                <w:color w:val="000000" w:themeColor="text1"/>
                <w:sz w:val="21"/>
                <w:szCs w:val="21"/>
                <w:lang w:val="en-US"/>
              </w:rPr>
            </w:pPr>
            <w:r w:rsidRPr="004801EC">
              <w:rPr>
                <w:rFonts w:cstheme="minorHAnsi"/>
                <w:color w:val="000000" w:themeColor="text1"/>
                <w:sz w:val="21"/>
                <w:szCs w:val="21"/>
                <w:lang w:val="en-US"/>
              </w:rPr>
              <w:t>Global Tourism Conference</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5F594BB0" w14:textId="77777777" w:rsidR="008C0971" w:rsidRPr="004801EC" w:rsidRDefault="008C0971" w:rsidP="008C0971">
            <w:pPr>
              <w:pStyle w:val="TableStyle2"/>
              <w:spacing w:line="256" w:lineRule="auto"/>
              <w:ind w:left="3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19-22 July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7FB98669" w14:textId="77777777" w:rsidR="008C0971" w:rsidRPr="004801EC" w:rsidRDefault="008C0971"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Kuala Terengganu, Terengganu, Malaysia</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0B66646E" w14:textId="77777777" w:rsidR="008C0971" w:rsidRPr="004801EC" w:rsidRDefault="008C0971"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 xml:space="preserve">Regional Secretariat &amp; </w:t>
            </w:r>
            <w:proofErr w:type="spellStart"/>
            <w:r w:rsidRPr="004801EC">
              <w:rPr>
                <w:rFonts w:asciiTheme="minorHAnsi" w:hAnsiTheme="minorHAnsi" w:cstheme="minorHAnsi"/>
                <w:color w:val="000000" w:themeColor="text1"/>
                <w:sz w:val="21"/>
                <w:szCs w:val="21"/>
                <w:lang w:val="en-US"/>
              </w:rPr>
              <w:t>Universiti</w:t>
            </w:r>
            <w:proofErr w:type="spellEnd"/>
            <w:r w:rsidRPr="004801EC">
              <w:rPr>
                <w:rFonts w:asciiTheme="minorHAnsi" w:hAnsiTheme="minorHAnsi" w:cstheme="minorHAnsi"/>
                <w:color w:val="000000" w:themeColor="text1"/>
                <w:sz w:val="21"/>
                <w:szCs w:val="21"/>
                <w:lang w:val="en-US"/>
              </w:rPr>
              <w:t xml:space="preserve"> of Malaysia Terengganu</w:t>
            </w:r>
          </w:p>
        </w:tc>
      </w:tr>
      <w:tr w:rsidR="008C0971" w:rsidRPr="004801EC" w14:paraId="385FFFB9" w14:textId="77777777" w:rsidTr="008C0971">
        <w:trPr>
          <w:trHeight w:val="904"/>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hideMark/>
          </w:tcPr>
          <w:p w14:paraId="736E1463" w14:textId="77777777" w:rsidR="008C0971" w:rsidRPr="004801EC" w:rsidRDefault="008C0971" w:rsidP="008C0971">
            <w:pPr>
              <w:ind w:left="31"/>
              <w:rPr>
                <w:rFonts w:cstheme="minorHAnsi"/>
                <w:color w:val="000000" w:themeColor="text1"/>
                <w:sz w:val="21"/>
                <w:szCs w:val="21"/>
                <w:lang w:val="en-US"/>
              </w:rPr>
            </w:pPr>
            <w:r w:rsidRPr="004801EC">
              <w:rPr>
                <w:rFonts w:cstheme="minorHAnsi"/>
                <w:color w:val="000000" w:themeColor="text1"/>
                <w:sz w:val="21"/>
                <w:szCs w:val="21"/>
                <w:lang w:val="en-US"/>
              </w:rPr>
              <w:t>Courtesy visit to Ministry of Tourism and Culture Malaysia (MOTAC)</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hideMark/>
          </w:tcPr>
          <w:p w14:paraId="61111778" w14:textId="77777777" w:rsidR="008C0971" w:rsidRPr="004801EC" w:rsidRDefault="008C0971" w:rsidP="008C0971">
            <w:pPr>
              <w:ind w:left="31"/>
              <w:jc w:val="center"/>
              <w:rPr>
                <w:rFonts w:cstheme="minorHAnsi"/>
                <w:color w:val="000000" w:themeColor="text1"/>
                <w:sz w:val="21"/>
                <w:szCs w:val="21"/>
                <w:lang w:val="en-US"/>
              </w:rPr>
            </w:pPr>
            <w:r w:rsidRPr="004801EC">
              <w:rPr>
                <w:rFonts w:cstheme="minorHAnsi"/>
                <w:color w:val="000000" w:themeColor="text1"/>
                <w:sz w:val="21"/>
                <w:szCs w:val="21"/>
                <w:lang w:val="en-US"/>
              </w:rPr>
              <w:t>18 July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hideMark/>
          </w:tcPr>
          <w:p w14:paraId="67BE3A06" w14:textId="77777777" w:rsidR="008C0971" w:rsidRPr="004801EC" w:rsidRDefault="008C0971" w:rsidP="008C0971">
            <w:pPr>
              <w:ind w:left="31"/>
              <w:rPr>
                <w:rFonts w:cstheme="minorHAnsi"/>
                <w:color w:val="000000" w:themeColor="text1"/>
                <w:sz w:val="21"/>
                <w:szCs w:val="21"/>
                <w:lang w:val="en-US"/>
              </w:rPr>
            </w:pPr>
            <w:r w:rsidRPr="004801EC">
              <w:rPr>
                <w:rFonts w:cstheme="minorHAnsi"/>
                <w:color w:val="000000" w:themeColor="text1"/>
                <w:sz w:val="21"/>
                <w:szCs w:val="21"/>
                <w:lang w:val="en-US"/>
              </w:rPr>
              <w:t>Kuala Lumpur, Malaysia</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tcPr>
          <w:p w14:paraId="24F07908" w14:textId="43DA6B48" w:rsidR="008C0971" w:rsidRPr="004801EC" w:rsidRDefault="008C0971" w:rsidP="008D17B4">
            <w:pPr>
              <w:ind w:left="31"/>
              <w:rPr>
                <w:rFonts w:cstheme="minorHAnsi"/>
                <w:color w:val="000000" w:themeColor="text1"/>
                <w:sz w:val="21"/>
                <w:szCs w:val="21"/>
                <w:lang w:val="en-US"/>
              </w:rPr>
            </w:pPr>
            <w:r w:rsidRPr="004801EC">
              <w:rPr>
                <w:rFonts w:cstheme="minorHAnsi"/>
                <w:color w:val="000000" w:themeColor="text1"/>
                <w:sz w:val="21"/>
                <w:szCs w:val="21"/>
                <w:lang w:val="en-US"/>
              </w:rPr>
              <w:t>MOTAC and Regional Secretariat</w:t>
            </w:r>
          </w:p>
        </w:tc>
      </w:tr>
    </w:tbl>
    <w:p w14:paraId="504BFD03" w14:textId="0E363A94" w:rsidR="008C0971" w:rsidRPr="004801EC" w:rsidRDefault="008C0971" w:rsidP="00193D9D">
      <w:pPr>
        <w:pStyle w:val="NoSpacing"/>
        <w:jc w:val="both"/>
        <w:rPr>
          <w:rFonts w:cstheme="minorHAnsi"/>
          <w:color w:val="000000" w:themeColor="text1"/>
          <w:sz w:val="21"/>
          <w:szCs w:val="21"/>
        </w:rPr>
      </w:pPr>
    </w:p>
    <w:p w14:paraId="1A3B78CF" w14:textId="1AE3DC86" w:rsidR="00FC30A5" w:rsidRPr="004801EC" w:rsidRDefault="00FC30A5" w:rsidP="00193D9D">
      <w:pPr>
        <w:pStyle w:val="NoSpacing"/>
        <w:jc w:val="both"/>
        <w:rPr>
          <w:rFonts w:cstheme="minorHAnsi"/>
          <w:color w:val="000000" w:themeColor="text1"/>
          <w:sz w:val="21"/>
          <w:szCs w:val="21"/>
          <w:lang w:val="en-US"/>
        </w:rPr>
      </w:pPr>
      <w:r w:rsidRPr="004801EC">
        <w:rPr>
          <w:rFonts w:cstheme="minorHAnsi"/>
          <w:color w:val="000000" w:themeColor="text1"/>
          <w:sz w:val="21"/>
          <w:szCs w:val="21"/>
        </w:rPr>
        <w:t>Moreover</w:t>
      </w:r>
      <w:r w:rsidR="00EF7846" w:rsidRPr="004801EC">
        <w:rPr>
          <w:rFonts w:cstheme="minorHAnsi"/>
          <w:color w:val="000000" w:themeColor="text1"/>
          <w:sz w:val="21"/>
          <w:szCs w:val="21"/>
        </w:rPr>
        <w:t xml:space="preserve">, </w:t>
      </w:r>
      <w:r w:rsidRPr="004801EC">
        <w:rPr>
          <w:rFonts w:cstheme="minorHAnsi"/>
          <w:color w:val="000000" w:themeColor="text1"/>
          <w:sz w:val="21"/>
          <w:szCs w:val="21"/>
        </w:rPr>
        <w:t>ongoing implementation continues for the following: b</w:t>
      </w:r>
      <w:proofErr w:type="spellStart"/>
      <w:r w:rsidRPr="004801EC">
        <w:rPr>
          <w:rFonts w:cstheme="minorHAnsi"/>
          <w:color w:val="000000" w:themeColor="text1"/>
          <w:sz w:val="21"/>
          <w:szCs w:val="21"/>
          <w:lang w:val="en-US"/>
        </w:rPr>
        <w:t>i</w:t>
      </w:r>
      <w:proofErr w:type="spellEnd"/>
      <w:r w:rsidRPr="004801EC">
        <w:rPr>
          <w:rFonts w:cstheme="minorHAnsi"/>
          <w:color w:val="000000" w:themeColor="text1"/>
          <w:sz w:val="21"/>
          <w:szCs w:val="21"/>
          <w:lang w:val="en-US"/>
        </w:rPr>
        <w:t>-annual organization of CTI-CFF Regional Business Forum on sustainable marine tourism; adoption of the Global Sustainable Tourism Council (GSTC) Criteria across CT6 as baseline standard for sustainability in travel and tourism in MPAs; and establishment of the Business Advisory Council. On the other hand, the official launch of the formation of the task force under MPA TWG has yet to start.</w:t>
      </w:r>
    </w:p>
    <w:p w14:paraId="2E8B5A57" w14:textId="77777777" w:rsidR="00FC30A5" w:rsidRPr="004801EC" w:rsidRDefault="00FC30A5" w:rsidP="00193D9D">
      <w:pPr>
        <w:pStyle w:val="NoSpacing"/>
        <w:jc w:val="both"/>
        <w:rPr>
          <w:rFonts w:cstheme="minorHAnsi"/>
          <w:color w:val="000000" w:themeColor="text1"/>
          <w:sz w:val="21"/>
          <w:szCs w:val="21"/>
        </w:rPr>
      </w:pPr>
    </w:p>
    <w:p w14:paraId="06129A27" w14:textId="556A928E" w:rsidR="003B6BA2" w:rsidRPr="004801EC" w:rsidRDefault="008D17B4" w:rsidP="008D17B4">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C.4. </w:t>
      </w:r>
      <w:r w:rsidR="00D72ABA" w:rsidRPr="004801EC">
        <w:rPr>
          <w:rFonts w:cstheme="minorHAnsi"/>
          <w:b/>
          <w:color w:val="000000" w:themeColor="text1"/>
          <w:sz w:val="21"/>
          <w:szCs w:val="21"/>
        </w:rPr>
        <w:t xml:space="preserve">Scientific </w:t>
      </w:r>
      <w:r w:rsidR="003B6BA2" w:rsidRPr="004801EC">
        <w:rPr>
          <w:rFonts w:cstheme="minorHAnsi"/>
          <w:b/>
          <w:color w:val="000000" w:themeColor="text1"/>
          <w:sz w:val="21"/>
          <w:szCs w:val="21"/>
        </w:rPr>
        <w:t>Advisory Group (SAG)</w:t>
      </w:r>
    </w:p>
    <w:p w14:paraId="5A287878" w14:textId="750250B8" w:rsidR="00D72ABA" w:rsidRPr="004801EC" w:rsidRDefault="00D72ABA" w:rsidP="008D17B4">
      <w:pPr>
        <w:pStyle w:val="NoSpacing"/>
        <w:jc w:val="both"/>
        <w:rPr>
          <w:rFonts w:cstheme="minorHAnsi"/>
          <w:color w:val="000000" w:themeColor="text1"/>
          <w:sz w:val="21"/>
          <w:szCs w:val="21"/>
        </w:rPr>
      </w:pPr>
      <w:r w:rsidRPr="004801EC">
        <w:rPr>
          <w:rFonts w:cstheme="minorHAnsi"/>
          <w:color w:val="000000" w:themeColor="text1"/>
          <w:sz w:val="21"/>
          <w:szCs w:val="21"/>
        </w:rPr>
        <w:lastRenderedPageBreak/>
        <w:t>The Council of Senior Officers acknowledged the critical need for process</w:t>
      </w:r>
      <w:r w:rsidR="008D17B4" w:rsidRPr="004801EC">
        <w:rPr>
          <w:rFonts w:cstheme="minorHAnsi"/>
          <w:color w:val="000000" w:themeColor="text1"/>
          <w:sz w:val="21"/>
          <w:szCs w:val="21"/>
        </w:rPr>
        <w:t xml:space="preserve"> of decision-making to be back-up</w:t>
      </w:r>
      <w:r w:rsidRPr="004801EC">
        <w:rPr>
          <w:rFonts w:cstheme="minorHAnsi"/>
          <w:color w:val="000000" w:themeColor="text1"/>
          <w:sz w:val="21"/>
          <w:szCs w:val="21"/>
        </w:rPr>
        <w:t xml:space="preserve"> by good and best available science. Further, NCCs agreed that the SAG shall be a crucial scientific arm of the CTI.  As such, the CTI-CFF Regional Secretariat has been relentless in its efforts to help establish the SAG. Particularly, discussions in relation to the establishment and financing of the SAG took place in the CTI-CFF University Partnership Meetings.  </w:t>
      </w:r>
    </w:p>
    <w:p w14:paraId="49E4C5C8" w14:textId="1D139136" w:rsidR="00D72ABA" w:rsidRPr="004801EC" w:rsidRDefault="00D72ABA" w:rsidP="008D17B4">
      <w:pPr>
        <w:pStyle w:val="NoSpacing"/>
        <w:jc w:val="both"/>
        <w:rPr>
          <w:rFonts w:cstheme="minorHAnsi"/>
          <w:color w:val="000000" w:themeColor="text1"/>
          <w:sz w:val="21"/>
          <w:szCs w:val="21"/>
        </w:rPr>
      </w:pPr>
    </w:p>
    <w:p w14:paraId="02B49A02" w14:textId="0B90E9C5" w:rsidR="00EF7846" w:rsidRPr="004801EC" w:rsidRDefault="00EF7846" w:rsidP="008D17B4">
      <w:pPr>
        <w:pStyle w:val="TableStyle2"/>
        <w:ind w:left="31"/>
        <w:jc w:val="both"/>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rPr>
        <w:t xml:space="preserve">On 19-20 October 2017, </w:t>
      </w:r>
      <w:r w:rsidRPr="004801EC">
        <w:rPr>
          <w:rFonts w:asciiTheme="minorHAnsi" w:hAnsiTheme="minorHAnsi" w:cstheme="minorHAnsi"/>
          <w:color w:val="000000" w:themeColor="text1"/>
          <w:sz w:val="21"/>
          <w:szCs w:val="21"/>
          <w:lang w:val="en-US"/>
        </w:rPr>
        <w:t>a p</w:t>
      </w:r>
      <w:r w:rsidR="008D17B4" w:rsidRPr="004801EC">
        <w:rPr>
          <w:rFonts w:asciiTheme="minorHAnsi" w:hAnsiTheme="minorHAnsi" w:cstheme="minorHAnsi"/>
          <w:color w:val="000000" w:themeColor="text1"/>
          <w:sz w:val="21"/>
          <w:szCs w:val="21"/>
          <w:lang w:val="en-US"/>
        </w:rPr>
        <w:t>r</w:t>
      </w:r>
      <w:r w:rsidRPr="004801EC">
        <w:rPr>
          <w:rFonts w:asciiTheme="minorHAnsi" w:hAnsiTheme="minorHAnsi" w:cstheme="minorHAnsi"/>
          <w:color w:val="000000" w:themeColor="text1"/>
          <w:sz w:val="21"/>
          <w:szCs w:val="21"/>
          <w:lang w:val="en-US"/>
        </w:rPr>
        <w:t xml:space="preserve">eparatory meeting for SOM-13 with </w:t>
      </w:r>
      <w:r w:rsidR="008D17B4" w:rsidRPr="004801EC">
        <w:rPr>
          <w:rFonts w:asciiTheme="minorHAnsi" w:hAnsiTheme="minorHAnsi" w:cstheme="minorHAnsi"/>
          <w:color w:val="000000" w:themeColor="text1"/>
          <w:sz w:val="21"/>
          <w:szCs w:val="21"/>
          <w:lang w:val="en-US"/>
        </w:rPr>
        <w:t>Malaysia’s</w:t>
      </w:r>
      <w:r w:rsidR="003E58BF">
        <w:rPr>
          <w:rFonts w:asciiTheme="minorHAnsi" w:hAnsiTheme="minorHAnsi" w:cstheme="minorHAnsi"/>
          <w:color w:val="000000" w:themeColor="text1"/>
          <w:sz w:val="21"/>
          <w:szCs w:val="21"/>
          <w:lang w:val="en-US"/>
        </w:rPr>
        <w:t xml:space="preserve"> CTI-CFF</w:t>
      </w:r>
      <w:r w:rsidR="008D17B4" w:rsidRPr="004801EC">
        <w:rPr>
          <w:rFonts w:asciiTheme="minorHAnsi" w:hAnsiTheme="minorHAnsi" w:cstheme="minorHAnsi"/>
          <w:color w:val="000000" w:themeColor="text1"/>
          <w:sz w:val="21"/>
          <w:szCs w:val="21"/>
          <w:lang w:val="en-US"/>
        </w:rPr>
        <w:t xml:space="preserve"> </w:t>
      </w:r>
      <w:r w:rsidRPr="004801EC">
        <w:rPr>
          <w:rFonts w:asciiTheme="minorHAnsi" w:hAnsiTheme="minorHAnsi" w:cstheme="minorHAnsi"/>
          <w:color w:val="000000" w:themeColor="text1"/>
          <w:sz w:val="21"/>
          <w:szCs w:val="21"/>
          <w:lang w:val="en-US"/>
        </w:rPr>
        <w:t>NCC which included discussion on the establishment of the SAG was discussed during the 2</w:t>
      </w:r>
      <w:r w:rsidRPr="004801EC">
        <w:rPr>
          <w:rFonts w:asciiTheme="minorHAnsi" w:hAnsiTheme="minorHAnsi" w:cstheme="minorHAnsi"/>
          <w:color w:val="000000" w:themeColor="text1"/>
          <w:sz w:val="21"/>
          <w:szCs w:val="21"/>
          <w:vertAlign w:val="superscript"/>
          <w:lang w:val="en-US"/>
        </w:rPr>
        <w:t>nd</w:t>
      </w:r>
      <w:r w:rsidRPr="004801EC">
        <w:rPr>
          <w:rFonts w:asciiTheme="minorHAnsi" w:hAnsiTheme="minorHAnsi" w:cstheme="minorHAnsi"/>
          <w:color w:val="000000" w:themeColor="text1"/>
          <w:sz w:val="21"/>
          <w:szCs w:val="21"/>
          <w:lang w:val="en-US"/>
        </w:rPr>
        <w:t xml:space="preserve"> University Partnership Meeting in Putrajaya, Malaysia. Discussions on the establishment of SAG along with the development of criteria and mechanism for SAG are still ongoing. </w:t>
      </w:r>
    </w:p>
    <w:p w14:paraId="5ACC5BFE" w14:textId="77777777" w:rsidR="00664E2C" w:rsidRPr="004801EC" w:rsidRDefault="00664E2C" w:rsidP="008D17B4">
      <w:pPr>
        <w:pStyle w:val="NoSpacing"/>
        <w:jc w:val="both"/>
        <w:rPr>
          <w:rFonts w:cstheme="minorHAnsi"/>
          <w:color w:val="000000" w:themeColor="text1"/>
          <w:sz w:val="21"/>
          <w:szCs w:val="21"/>
        </w:rPr>
      </w:pPr>
    </w:p>
    <w:p w14:paraId="4C58CCF2" w14:textId="7BC42D33" w:rsidR="00D72ABA" w:rsidRPr="004801EC" w:rsidRDefault="00D72ABA" w:rsidP="008D17B4">
      <w:pPr>
        <w:pStyle w:val="NoSpacing"/>
        <w:jc w:val="both"/>
        <w:rPr>
          <w:rFonts w:cstheme="minorHAnsi"/>
          <w:color w:val="000000" w:themeColor="text1"/>
          <w:sz w:val="21"/>
          <w:szCs w:val="21"/>
        </w:rPr>
      </w:pPr>
      <w:r w:rsidRPr="004801EC">
        <w:rPr>
          <w:rFonts w:cstheme="minorHAnsi"/>
          <w:color w:val="000000" w:themeColor="text1"/>
          <w:sz w:val="21"/>
          <w:szCs w:val="21"/>
        </w:rPr>
        <w:t>In 2017, a proposed TOR for the establishment of the SAG based on the developed mechanism of the utilization of experts was presented to and recognized by th</w:t>
      </w:r>
      <w:r w:rsidR="008D17B4" w:rsidRPr="004801EC">
        <w:rPr>
          <w:rFonts w:cstheme="minorHAnsi"/>
          <w:color w:val="000000" w:themeColor="text1"/>
          <w:sz w:val="21"/>
          <w:szCs w:val="21"/>
        </w:rPr>
        <w:t xml:space="preserve">e senior officials during the </w:t>
      </w:r>
      <w:r w:rsidRPr="004801EC">
        <w:rPr>
          <w:rFonts w:cstheme="minorHAnsi"/>
          <w:color w:val="000000" w:themeColor="text1"/>
          <w:sz w:val="21"/>
          <w:szCs w:val="21"/>
        </w:rPr>
        <w:t>SOM</w:t>
      </w:r>
      <w:r w:rsidR="008D17B4" w:rsidRPr="004801EC">
        <w:rPr>
          <w:rFonts w:cstheme="minorHAnsi"/>
          <w:color w:val="000000" w:themeColor="text1"/>
          <w:sz w:val="21"/>
          <w:szCs w:val="21"/>
        </w:rPr>
        <w:t>-13</w:t>
      </w:r>
      <w:r w:rsidRPr="004801EC">
        <w:rPr>
          <w:rFonts w:cstheme="minorHAnsi"/>
          <w:color w:val="000000" w:themeColor="text1"/>
          <w:sz w:val="21"/>
          <w:szCs w:val="21"/>
        </w:rPr>
        <w:t xml:space="preserve">. Particularly, the TOR </w:t>
      </w:r>
      <w:r w:rsidR="0021362F" w:rsidRPr="004801EC">
        <w:rPr>
          <w:rFonts w:cstheme="minorHAnsi"/>
          <w:color w:val="000000" w:themeColor="text1"/>
          <w:sz w:val="21"/>
          <w:szCs w:val="21"/>
        </w:rPr>
        <w:t>include the following information, among others:</w:t>
      </w:r>
    </w:p>
    <w:p w14:paraId="2FB0A082" w14:textId="260A65C8" w:rsidR="00D72ABA" w:rsidRPr="004801EC" w:rsidRDefault="00D72ABA" w:rsidP="00D72ABA">
      <w:pPr>
        <w:pStyle w:val="NoSpacing"/>
        <w:jc w:val="both"/>
        <w:rPr>
          <w:rFonts w:cstheme="minorHAnsi"/>
          <w:color w:val="000000" w:themeColor="text1"/>
          <w:sz w:val="21"/>
          <w:szCs w:val="21"/>
        </w:rPr>
      </w:pPr>
    </w:p>
    <w:p w14:paraId="77EF793A" w14:textId="3F381364" w:rsidR="00D72ABA" w:rsidRPr="004801EC" w:rsidRDefault="00D72ABA" w:rsidP="00CF3F31">
      <w:pPr>
        <w:pStyle w:val="NoSpacing"/>
        <w:numPr>
          <w:ilvl w:val="0"/>
          <w:numId w:val="10"/>
        </w:numPr>
        <w:jc w:val="both"/>
        <w:rPr>
          <w:rFonts w:cstheme="minorHAnsi"/>
          <w:color w:val="000000" w:themeColor="text1"/>
          <w:sz w:val="21"/>
          <w:szCs w:val="21"/>
        </w:rPr>
      </w:pPr>
      <w:r w:rsidRPr="004801EC">
        <w:rPr>
          <w:rFonts w:cstheme="minorHAnsi"/>
          <w:color w:val="000000" w:themeColor="text1"/>
          <w:sz w:val="21"/>
          <w:szCs w:val="21"/>
          <w:u w:val="single"/>
        </w:rPr>
        <w:t>Definition of SAG</w:t>
      </w:r>
      <w:r w:rsidRPr="004801EC">
        <w:rPr>
          <w:rFonts w:cstheme="minorHAnsi"/>
          <w:color w:val="000000" w:themeColor="text1"/>
          <w:sz w:val="21"/>
          <w:szCs w:val="21"/>
        </w:rPr>
        <w:t xml:space="preserve">: The Regional SAG of CTI </w:t>
      </w:r>
      <w:r w:rsidRPr="004801EC">
        <w:rPr>
          <w:rFonts w:cstheme="minorHAnsi"/>
          <w:sz w:val="21"/>
          <w:szCs w:val="21"/>
        </w:rPr>
        <w:t>is a multidisciplinary team working under the coordination of the CTI Regional Secretariat to provide scientific advice and input towards meeting the overarching goals of the CTICFF stated in the RPOA. This group shall work closely with other existing bodies such as the Technical Working</w:t>
      </w:r>
      <w:r w:rsidR="0021362F" w:rsidRPr="004801EC">
        <w:rPr>
          <w:rFonts w:cstheme="minorHAnsi"/>
          <w:sz w:val="21"/>
          <w:szCs w:val="21"/>
        </w:rPr>
        <w:t xml:space="preserve"> Groups, University Partnerships, and other relevant parties.</w:t>
      </w:r>
    </w:p>
    <w:p w14:paraId="654CB479" w14:textId="2D41238D" w:rsidR="0021362F" w:rsidRPr="004801EC" w:rsidRDefault="0021362F" w:rsidP="00CF3F31">
      <w:pPr>
        <w:pStyle w:val="NoSpacing"/>
        <w:numPr>
          <w:ilvl w:val="0"/>
          <w:numId w:val="10"/>
        </w:numPr>
        <w:jc w:val="both"/>
        <w:rPr>
          <w:rFonts w:cstheme="minorHAnsi"/>
          <w:color w:val="000000" w:themeColor="text1"/>
          <w:sz w:val="21"/>
          <w:szCs w:val="21"/>
        </w:rPr>
      </w:pPr>
      <w:r w:rsidRPr="004801EC">
        <w:rPr>
          <w:rFonts w:cstheme="minorHAnsi"/>
          <w:color w:val="000000" w:themeColor="text1"/>
          <w:sz w:val="21"/>
          <w:szCs w:val="21"/>
          <w:u w:val="single"/>
        </w:rPr>
        <w:t>Mission</w:t>
      </w:r>
      <w:r w:rsidRPr="004801EC">
        <w:rPr>
          <w:rFonts w:cstheme="minorHAnsi"/>
          <w:color w:val="000000" w:themeColor="text1"/>
          <w:sz w:val="21"/>
          <w:szCs w:val="21"/>
        </w:rPr>
        <w:t>: Provision of scientific advice and input towards meeting the overarching goals of the CTI-CFF as stated in the RPOA.</w:t>
      </w:r>
    </w:p>
    <w:p w14:paraId="36FDAD44" w14:textId="6CB4E1DD" w:rsidR="0021362F" w:rsidRPr="004801EC" w:rsidRDefault="0021362F" w:rsidP="00CF3F31">
      <w:pPr>
        <w:pStyle w:val="NoSpacing"/>
        <w:numPr>
          <w:ilvl w:val="0"/>
          <w:numId w:val="10"/>
        </w:numPr>
        <w:jc w:val="both"/>
        <w:rPr>
          <w:rFonts w:cstheme="minorHAnsi"/>
          <w:color w:val="000000" w:themeColor="text1"/>
          <w:sz w:val="21"/>
          <w:szCs w:val="21"/>
        </w:rPr>
      </w:pPr>
      <w:r w:rsidRPr="004801EC">
        <w:rPr>
          <w:rFonts w:cstheme="minorHAnsi"/>
          <w:color w:val="000000" w:themeColor="text1"/>
          <w:sz w:val="21"/>
          <w:szCs w:val="21"/>
          <w:u w:val="single"/>
        </w:rPr>
        <w:t>Objectives</w:t>
      </w:r>
      <w:r w:rsidRPr="004801EC">
        <w:rPr>
          <w:rFonts w:cstheme="minorHAnsi"/>
          <w:color w:val="000000" w:themeColor="text1"/>
          <w:sz w:val="21"/>
          <w:szCs w:val="21"/>
        </w:rPr>
        <w:t xml:space="preserve">: </w:t>
      </w:r>
      <w:r w:rsidRPr="004801EC">
        <w:rPr>
          <w:rFonts w:cstheme="minorHAnsi"/>
          <w:sz w:val="21"/>
          <w:szCs w:val="21"/>
        </w:rPr>
        <w:t xml:space="preserve">to provide scientific advice/input &amp; assessment to the planning and implementation of CTI-CFF programs under the coordination of the Regional Secretariat scientific; </w:t>
      </w:r>
      <w:r w:rsidRPr="004801EC">
        <w:rPr>
          <w:rFonts w:cstheme="minorHAnsi"/>
          <w:b/>
          <w:sz w:val="21"/>
          <w:szCs w:val="21"/>
        </w:rPr>
        <w:t>support and advice</w:t>
      </w:r>
      <w:r w:rsidRPr="004801EC">
        <w:rPr>
          <w:rFonts w:cstheme="minorHAnsi"/>
          <w:sz w:val="21"/>
          <w:szCs w:val="21"/>
        </w:rPr>
        <w:t xml:space="preserve"> to all bodies under regional and national platform of the CTI-CFF; </w:t>
      </w:r>
      <w:r w:rsidRPr="004801EC">
        <w:rPr>
          <w:rFonts w:cstheme="minorHAnsi"/>
          <w:b/>
          <w:sz w:val="21"/>
          <w:szCs w:val="21"/>
        </w:rPr>
        <w:t>technical expertise</w:t>
      </w:r>
      <w:r w:rsidRPr="004801EC">
        <w:rPr>
          <w:rFonts w:cstheme="minorHAnsi"/>
          <w:sz w:val="21"/>
          <w:szCs w:val="21"/>
        </w:rPr>
        <w:t xml:space="preserve"> for the accomplishment of the CTICFF goals and targets stated in the RPOA; </w:t>
      </w:r>
      <w:del w:id="36" w:author="Gregory Bennett" w:date="2018-08-20T19:57:00Z">
        <w:r w:rsidRPr="004801EC" w:rsidDel="00974AFD">
          <w:rPr>
            <w:rFonts w:cstheme="minorHAnsi"/>
            <w:sz w:val="21"/>
            <w:szCs w:val="21"/>
          </w:rPr>
          <w:delText xml:space="preserve">and  </w:delText>
        </w:r>
        <w:r w:rsidRPr="004801EC" w:rsidDel="00974AFD">
          <w:rPr>
            <w:rFonts w:cstheme="minorHAnsi"/>
            <w:b/>
            <w:sz w:val="21"/>
            <w:szCs w:val="21"/>
          </w:rPr>
          <w:delText>evaluation</w:delText>
        </w:r>
      </w:del>
      <w:ins w:id="37" w:author="Gregory Bennett" w:date="2018-08-20T19:57:00Z">
        <w:r w:rsidR="00974AFD" w:rsidRPr="004801EC">
          <w:rPr>
            <w:rFonts w:cstheme="minorHAnsi"/>
            <w:sz w:val="21"/>
            <w:szCs w:val="21"/>
          </w:rPr>
          <w:t>and evaluation</w:t>
        </w:r>
      </w:ins>
      <w:r w:rsidRPr="004801EC">
        <w:rPr>
          <w:rFonts w:cstheme="minorHAnsi"/>
          <w:sz w:val="21"/>
          <w:szCs w:val="21"/>
        </w:rPr>
        <w:t xml:space="preserve"> on scientific relevance of project proposed under the umbrella of CTI-CFF.</w:t>
      </w:r>
    </w:p>
    <w:p w14:paraId="12179025" w14:textId="3FA89CC6" w:rsidR="00D72ABA" w:rsidRPr="004801EC" w:rsidRDefault="0021362F" w:rsidP="00CF3F31">
      <w:pPr>
        <w:pStyle w:val="NoSpacing"/>
        <w:numPr>
          <w:ilvl w:val="0"/>
          <w:numId w:val="10"/>
        </w:numPr>
        <w:jc w:val="both"/>
        <w:rPr>
          <w:rFonts w:cstheme="minorHAnsi"/>
          <w:color w:val="000000" w:themeColor="text1"/>
          <w:sz w:val="21"/>
          <w:szCs w:val="21"/>
        </w:rPr>
      </w:pPr>
      <w:r w:rsidRPr="004801EC">
        <w:rPr>
          <w:rFonts w:cstheme="minorHAnsi"/>
          <w:color w:val="000000" w:themeColor="text1"/>
          <w:sz w:val="21"/>
          <w:szCs w:val="21"/>
          <w:u w:val="single"/>
        </w:rPr>
        <w:t>Deliverables:</w:t>
      </w:r>
      <w:r w:rsidRPr="004801EC">
        <w:rPr>
          <w:rFonts w:cstheme="minorHAnsi"/>
          <w:color w:val="000000" w:themeColor="text1"/>
          <w:sz w:val="21"/>
          <w:szCs w:val="21"/>
        </w:rPr>
        <w:t xml:space="preserve"> (1)</w:t>
      </w:r>
      <w:r w:rsidRPr="004801EC">
        <w:rPr>
          <w:rFonts w:cstheme="minorHAnsi"/>
          <w:sz w:val="21"/>
          <w:szCs w:val="21"/>
        </w:rPr>
        <w:t xml:space="preserve"> provide ongoing written, concise scientific input to any relevant ongoing CTI-CFF activities; (2)  Provide detailed reports based on specific tasks or requested by SOM (coordinated with the Regional Secretariat; (3) Alert all the relevant parties (with short scientific statement) for any emerging and crucial issues related to CTI-CFF; and (4) Assist in disseminating and promoting CTI-CFF goals, progress, and challenges to broader scientific and management communities (e.g. through seminars, symposium, workshops</w:t>
      </w:r>
      <w:r w:rsidR="00D72ABA" w:rsidRPr="004801EC">
        <w:rPr>
          <w:rFonts w:cstheme="minorHAnsi"/>
          <w:color w:val="000000" w:themeColor="text1"/>
          <w:sz w:val="21"/>
          <w:szCs w:val="21"/>
        </w:rPr>
        <w:t xml:space="preserve"> </w:t>
      </w:r>
    </w:p>
    <w:p w14:paraId="04E4A667" w14:textId="0ABC5AD0" w:rsidR="00D72ABA" w:rsidRPr="004801EC" w:rsidRDefault="00D72ABA" w:rsidP="00D72ABA">
      <w:pPr>
        <w:pStyle w:val="NoSpacing"/>
        <w:jc w:val="both"/>
        <w:rPr>
          <w:rFonts w:cstheme="minorHAnsi"/>
          <w:b/>
          <w:color w:val="000000" w:themeColor="text1"/>
          <w:sz w:val="21"/>
          <w:szCs w:val="21"/>
        </w:rPr>
      </w:pPr>
    </w:p>
    <w:p w14:paraId="204E80F6" w14:textId="128316EE" w:rsidR="00D72ABA" w:rsidRPr="004801EC" w:rsidRDefault="008D17B4" w:rsidP="00D72ABA">
      <w:pPr>
        <w:pStyle w:val="NoSpacing"/>
        <w:jc w:val="both"/>
        <w:rPr>
          <w:rFonts w:cstheme="minorHAnsi"/>
          <w:b/>
          <w:color w:val="000000" w:themeColor="text1"/>
          <w:sz w:val="21"/>
          <w:szCs w:val="21"/>
        </w:rPr>
      </w:pPr>
      <w:r w:rsidRPr="004801EC">
        <w:rPr>
          <w:rFonts w:cstheme="minorHAnsi"/>
          <w:b/>
          <w:color w:val="000000" w:themeColor="text1"/>
          <w:sz w:val="21"/>
          <w:szCs w:val="21"/>
        </w:rPr>
        <w:t>C</w:t>
      </w:r>
      <w:r w:rsidR="00D72ABA" w:rsidRPr="004801EC">
        <w:rPr>
          <w:rFonts w:cstheme="minorHAnsi"/>
          <w:b/>
          <w:color w:val="000000" w:themeColor="text1"/>
          <w:sz w:val="21"/>
          <w:szCs w:val="21"/>
        </w:rPr>
        <w:t>.6</w:t>
      </w:r>
      <w:r w:rsidRPr="004801EC">
        <w:rPr>
          <w:rFonts w:cstheme="minorHAnsi"/>
          <w:b/>
          <w:color w:val="000000" w:themeColor="text1"/>
          <w:sz w:val="21"/>
          <w:szCs w:val="21"/>
        </w:rPr>
        <w:t>.</w:t>
      </w:r>
      <w:r w:rsidR="00D72ABA" w:rsidRPr="004801EC">
        <w:rPr>
          <w:rFonts w:cstheme="minorHAnsi"/>
          <w:b/>
          <w:color w:val="000000" w:themeColor="text1"/>
          <w:sz w:val="21"/>
          <w:szCs w:val="21"/>
        </w:rPr>
        <w:t xml:space="preserve"> Women Leaders’ Forum (WLF)</w:t>
      </w:r>
    </w:p>
    <w:p w14:paraId="7A67E1F0" w14:textId="5164CE88" w:rsidR="00D72ABA" w:rsidRPr="004801EC" w:rsidRDefault="00D72ABA" w:rsidP="008D17B4">
      <w:pPr>
        <w:shd w:val="clear" w:color="auto" w:fill="FFFFFF"/>
        <w:spacing w:after="0" w:line="240" w:lineRule="auto"/>
        <w:jc w:val="both"/>
        <w:rPr>
          <w:rFonts w:eastAsia="Times New Roman" w:cstheme="minorHAnsi"/>
          <w:color w:val="333333"/>
          <w:sz w:val="21"/>
          <w:szCs w:val="21"/>
          <w:lang w:eastAsia="en-PH"/>
        </w:rPr>
      </w:pPr>
      <w:r w:rsidRPr="004801EC">
        <w:rPr>
          <w:rFonts w:eastAsia="Times New Roman" w:cstheme="minorHAnsi"/>
          <w:color w:val="333333"/>
          <w:sz w:val="21"/>
          <w:szCs w:val="21"/>
          <w:lang w:eastAsia="en-PH"/>
        </w:rPr>
        <w:t xml:space="preserve">The CTI-CFF Women Leaders' Forum is a peer-learning network for women who are playing key leadership roles in sustaining the marine resources of the Coral Triangle region. It recognizes the achievement of grassroots women leaders who are championing marine conservation in the six Coral Triangle </w:t>
      </w:r>
      <w:proofErr w:type="gramStart"/>
      <w:r w:rsidRPr="004801EC">
        <w:rPr>
          <w:rFonts w:eastAsia="Times New Roman" w:cstheme="minorHAnsi"/>
          <w:color w:val="333333"/>
          <w:sz w:val="21"/>
          <w:szCs w:val="21"/>
          <w:lang w:eastAsia="en-PH"/>
        </w:rPr>
        <w:t>countries, and</w:t>
      </w:r>
      <w:proofErr w:type="gramEnd"/>
      <w:r w:rsidRPr="004801EC">
        <w:rPr>
          <w:rFonts w:eastAsia="Times New Roman" w:cstheme="minorHAnsi"/>
          <w:color w:val="333333"/>
          <w:sz w:val="21"/>
          <w:szCs w:val="21"/>
          <w:lang w:eastAsia="en-PH"/>
        </w:rPr>
        <w:t xml:space="preserve"> serves as a platform to build the capacity of women from the Coral Triangle to take leadership roles in preserving and sustaining the regions' unique marine and coastal resources.</w:t>
      </w:r>
    </w:p>
    <w:p w14:paraId="3963AE97" w14:textId="77777777" w:rsidR="008D17B4" w:rsidRPr="004801EC" w:rsidRDefault="008D17B4" w:rsidP="008D17B4">
      <w:pPr>
        <w:shd w:val="clear" w:color="auto" w:fill="FFFFFF"/>
        <w:spacing w:after="0" w:line="240" w:lineRule="auto"/>
        <w:jc w:val="both"/>
        <w:rPr>
          <w:rFonts w:eastAsia="Times New Roman" w:cstheme="minorHAnsi"/>
          <w:color w:val="333333"/>
          <w:sz w:val="21"/>
          <w:szCs w:val="21"/>
          <w:lang w:eastAsia="en-PH"/>
        </w:rPr>
      </w:pPr>
    </w:p>
    <w:p w14:paraId="7E53B7E8" w14:textId="7D68D296" w:rsidR="00D72ABA" w:rsidRPr="004801EC" w:rsidRDefault="00D72ABA" w:rsidP="008D17B4">
      <w:pPr>
        <w:shd w:val="clear" w:color="auto" w:fill="FFFFFF"/>
        <w:spacing w:after="0" w:line="240" w:lineRule="auto"/>
        <w:jc w:val="both"/>
        <w:rPr>
          <w:rFonts w:eastAsia="Times New Roman" w:cstheme="minorHAnsi"/>
          <w:color w:val="333333"/>
          <w:sz w:val="21"/>
          <w:szCs w:val="21"/>
          <w:lang w:eastAsia="en-PH"/>
        </w:rPr>
      </w:pPr>
      <w:r w:rsidRPr="004801EC">
        <w:rPr>
          <w:rFonts w:eastAsia="Times New Roman" w:cstheme="minorHAnsi"/>
          <w:color w:val="333333"/>
          <w:sz w:val="21"/>
          <w:szCs w:val="21"/>
          <w:lang w:eastAsia="en-PH"/>
        </w:rPr>
        <w:t>The forum also aims to support the CTI-CFF in integrating gender principles in its activities under its Regional and National Plans of Action and thus, becoming a world leader in integrated, gender sensitive conservation and development. This will be done by collecting and sharing tools as well as good practices that integrate gender principles in marine conservation and sustainability projects and weaving it into existing CTI-CFF structures and activities outlined by the CTI-CFF Regional and National Plans of Action.</w:t>
      </w:r>
    </w:p>
    <w:p w14:paraId="350B60E3" w14:textId="77777777" w:rsidR="008D17B4" w:rsidRPr="004801EC" w:rsidRDefault="008D17B4" w:rsidP="008D17B4">
      <w:pPr>
        <w:pStyle w:val="NoSpacing"/>
        <w:jc w:val="both"/>
        <w:rPr>
          <w:rFonts w:cstheme="minorHAnsi"/>
          <w:color w:val="000000" w:themeColor="text1"/>
          <w:sz w:val="21"/>
          <w:szCs w:val="21"/>
        </w:rPr>
      </w:pPr>
    </w:p>
    <w:p w14:paraId="1616DD2F" w14:textId="1C105864" w:rsidR="00F724D3" w:rsidRPr="004801EC" w:rsidRDefault="00E87E16" w:rsidP="008D17B4">
      <w:pPr>
        <w:pStyle w:val="NoSpacing"/>
        <w:jc w:val="both"/>
        <w:rPr>
          <w:rFonts w:cstheme="minorHAnsi"/>
          <w:color w:val="000000" w:themeColor="text1"/>
          <w:sz w:val="21"/>
          <w:szCs w:val="21"/>
        </w:rPr>
      </w:pPr>
      <w:r w:rsidRPr="004801EC">
        <w:rPr>
          <w:rFonts w:cstheme="minorHAnsi"/>
          <w:noProof/>
          <w:sz w:val="21"/>
          <w:szCs w:val="21"/>
          <w:lang w:val="en-PH" w:eastAsia="en-PH"/>
        </w:rPr>
        <w:lastRenderedPageBreak/>
        <w:drawing>
          <wp:anchor distT="0" distB="0" distL="114300" distR="114300" simplePos="0" relativeHeight="251728896" behindDoc="0" locked="0" layoutInCell="1" allowOverlap="1" wp14:anchorId="50982C99" wp14:editId="126CA15E">
            <wp:simplePos x="0" y="0"/>
            <wp:positionH relativeFrom="margin">
              <wp:align>right</wp:align>
            </wp:positionH>
            <wp:positionV relativeFrom="paragraph">
              <wp:posOffset>55627</wp:posOffset>
            </wp:positionV>
            <wp:extent cx="3238500" cy="1850390"/>
            <wp:effectExtent l="0" t="0" r="0" b="0"/>
            <wp:wrapSquare wrapText="bothSides"/>
            <wp:docPr id="8" name="Picture 8" descr="Macintosh HD:Users:mdeswita:Documents:CTI-CFF Database:Foto Kegiatan 2017:2017:August:USAID Gender Workshop, 21 - 22 August 2017 in Bangkok:21016100_1057257964376693_82605401725841014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acintosh HD:Users:mdeswita:Documents:CTI-CFF Database:Foto Kegiatan 2017:2017:August:USAID Gender Workshop, 21 - 22 August 2017 in Bangkok:21016100_1057257964376693_8260540172584101420_o.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38500" cy="1850390"/>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color w:val="000000" w:themeColor="text1"/>
          <w:sz w:val="21"/>
          <w:szCs w:val="21"/>
        </w:rPr>
        <w:t>T</w:t>
      </w:r>
      <w:r w:rsidR="00F724D3" w:rsidRPr="004801EC">
        <w:rPr>
          <w:rFonts w:cstheme="minorHAnsi"/>
          <w:color w:val="000000" w:themeColor="text1"/>
          <w:sz w:val="21"/>
          <w:szCs w:val="21"/>
        </w:rPr>
        <w:t xml:space="preserve">he CTI-CFF Regional Secretariat was invited by SEAFDEC/USAID Oceans and Fisheries Partnership to participate in the second Technical Working Group Planning </w:t>
      </w:r>
      <w:del w:id="38" w:author="Gregory Bennett" w:date="2018-08-20T20:00:00Z">
        <w:r w:rsidR="00F724D3" w:rsidRPr="004801EC" w:rsidDel="00FA1270">
          <w:rPr>
            <w:rFonts w:cstheme="minorHAnsi"/>
            <w:color w:val="000000" w:themeColor="text1"/>
            <w:sz w:val="21"/>
            <w:szCs w:val="21"/>
          </w:rPr>
          <w:delText>Workshop</w:delText>
        </w:r>
        <w:r w:rsidRPr="004801EC" w:rsidDel="00FA1270">
          <w:rPr>
            <w:rFonts w:cstheme="minorHAnsi"/>
            <w:noProof/>
            <w:sz w:val="21"/>
            <w:szCs w:val="21"/>
            <w:lang w:eastAsia="en-PH"/>
          </w:rPr>
          <w:delText xml:space="preserve"> </w:delText>
        </w:r>
        <w:r w:rsidR="00F724D3" w:rsidRPr="004801EC" w:rsidDel="00FA1270">
          <w:rPr>
            <w:rFonts w:cstheme="minorHAnsi"/>
            <w:color w:val="000000" w:themeColor="text1"/>
            <w:sz w:val="21"/>
            <w:szCs w:val="21"/>
          </w:rPr>
          <w:delText xml:space="preserve"> in</w:delText>
        </w:r>
      </w:del>
      <w:ins w:id="39" w:author="Gregory Bennett" w:date="2018-08-20T20:00:00Z">
        <w:r w:rsidR="00FA1270" w:rsidRPr="004801EC">
          <w:rPr>
            <w:rFonts w:cstheme="minorHAnsi"/>
            <w:color w:val="000000" w:themeColor="text1"/>
            <w:sz w:val="21"/>
            <w:szCs w:val="21"/>
          </w:rPr>
          <w:t>Workshop</w:t>
        </w:r>
        <w:r w:rsidR="00FA1270" w:rsidRPr="004801EC">
          <w:rPr>
            <w:rFonts w:cstheme="minorHAnsi"/>
            <w:noProof/>
            <w:sz w:val="21"/>
            <w:szCs w:val="21"/>
            <w:lang w:eastAsia="en-PH"/>
          </w:rPr>
          <w:t xml:space="preserve"> </w:t>
        </w:r>
        <w:r w:rsidR="00FA1270" w:rsidRPr="004801EC">
          <w:rPr>
            <w:rFonts w:cstheme="minorHAnsi"/>
            <w:color w:val="000000" w:themeColor="text1"/>
            <w:sz w:val="21"/>
            <w:szCs w:val="21"/>
          </w:rPr>
          <w:t>in</w:t>
        </w:r>
      </w:ins>
      <w:r w:rsidR="00F724D3" w:rsidRPr="004801EC">
        <w:rPr>
          <w:rFonts w:cstheme="minorHAnsi"/>
          <w:color w:val="000000" w:themeColor="text1"/>
          <w:sz w:val="21"/>
          <w:szCs w:val="21"/>
        </w:rPr>
        <w:t xml:space="preserve"> Bangk</w:t>
      </w:r>
      <w:r w:rsidR="003E58BF">
        <w:rPr>
          <w:rFonts w:cstheme="minorHAnsi"/>
          <w:color w:val="000000" w:themeColor="text1"/>
          <w:sz w:val="21"/>
          <w:szCs w:val="21"/>
        </w:rPr>
        <w:t>ok, Thailand on 12-14 July 2017</w:t>
      </w:r>
      <w:r w:rsidR="00F724D3" w:rsidRPr="004801EC">
        <w:rPr>
          <w:rFonts w:cstheme="minorHAnsi"/>
          <w:color w:val="000000" w:themeColor="text1"/>
          <w:sz w:val="21"/>
          <w:szCs w:val="21"/>
        </w:rPr>
        <w:t xml:space="preserve"> for the USAID Oceans Partnership Regional Workshop – Gender and Human Welfa</w:t>
      </w:r>
      <w:r w:rsidR="008C0971" w:rsidRPr="004801EC">
        <w:rPr>
          <w:rFonts w:cstheme="minorHAnsi"/>
          <w:color w:val="000000" w:themeColor="text1"/>
          <w:sz w:val="21"/>
          <w:szCs w:val="21"/>
        </w:rPr>
        <w:t xml:space="preserve">re TWG meeting. The workshop </w:t>
      </w:r>
      <w:r w:rsidR="00F724D3" w:rsidRPr="004801EC">
        <w:rPr>
          <w:rFonts w:cstheme="minorHAnsi"/>
          <w:color w:val="000000" w:themeColor="text1"/>
          <w:sz w:val="21"/>
          <w:szCs w:val="21"/>
        </w:rPr>
        <w:t>review</w:t>
      </w:r>
      <w:r w:rsidR="008C0971" w:rsidRPr="004801EC">
        <w:rPr>
          <w:rFonts w:cstheme="minorHAnsi"/>
          <w:color w:val="000000" w:themeColor="text1"/>
          <w:sz w:val="21"/>
          <w:szCs w:val="21"/>
        </w:rPr>
        <w:t>ed</w:t>
      </w:r>
      <w:r w:rsidR="00F724D3" w:rsidRPr="004801EC">
        <w:rPr>
          <w:rFonts w:cstheme="minorHAnsi"/>
          <w:color w:val="000000" w:themeColor="text1"/>
          <w:sz w:val="21"/>
          <w:szCs w:val="21"/>
        </w:rPr>
        <w:t xml:space="preserve"> the progress made over the past year and serve</w:t>
      </w:r>
      <w:r w:rsidR="001E703E" w:rsidRPr="004801EC">
        <w:rPr>
          <w:rFonts w:cstheme="minorHAnsi"/>
          <w:color w:val="000000" w:themeColor="text1"/>
          <w:sz w:val="21"/>
          <w:szCs w:val="21"/>
        </w:rPr>
        <w:t>d</w:t>
      </w:r>
      <w:r w:rsidR="00F724D3" w:rsidRPr="004801EC">
        <w:rPr>
          <w:rFonts w:cstheme="minorHAnsi"/>
          <w:color w:val="000000" w:themeColor="text1"/>
          <w:sz w:val="21"/>
          <w:szCs w:val="21"/>
        </w:rPr>
        <w:t xml:space="preserve"> as a venue to plan and discuss activities to be conducted in the program's third year-fiscal year 2017- in both the learning and expansion sites related to the gender and human welfare. In addition, the </w:t>
      </w:r>
      <w:r w:rsidR="008C0971" w:rsidRPr="004801EC">
        <w:rPr>
          <w:rFonts w:cstheme="minorHAnsi"/>
          <w:color w:val="000000" w:themeColor="text1"/>
          <w:sz w:val="21"/>
          <w:szCs w:val="21"/>
        </w:rPr>
        <w:t>a</w:t>
      </w:r>
      <w:r w:rsidR="00664E2C" w:rsidRPr="004801EC">
        <w:rPr>
          <w:rFonts w:cstheme="minorHAnsi"/>
          <w:color w:val="000000" w:themeColor="text1"/>
          <w:sz w:val="21"/>
          <w:szCs w:val="21"/>
        </w:rPr>
        <w:t xml:space="preserve">ctivity </w:t>
      </w:r>
      <w:r w:rsidR="00F724D3" w:rsidRPr="004801EC">
        <w:rPr>
          <w:rFonts w:cstheme="minorHAnsi"/>
          <w:color w:val="000000" w:themeColor="text1"/>
          <w:sz w:val="21"/>
          <w:szCs w:val="21"/>
        </w:rPr>
        <w:t>present</w:t>
      </w:r>
      <w:r w:rsidR="008C0971" w:rsidRPr="004801EC">
        <w:rPr>
          <w:rFonts w:cstheme="minorHAnsi"/>
          <w:color w:val="000000" w:themeColor="text1"/>
          <w:sz w:val="21"/>
          <w:szCs w:val="21"/>
        </w:rPr>
        <w:t>ed</w:t>
      </w:r>
      <w:r w:rsidR="00F724D3" w:rsidRPr="004801EC">
        <w:rPr>
          <w:rFonts w:cstheme="minorHAnsi"/>
          <w:color w:val="000000" w:themeColor="text1"/>
          <w:sz w:val="21"/>
          <w:szCs w:val="21"/>
        </w:rPr>
        <w:t xml:space="preserve"> findings from extensive research conducted over the past year in the Philippines and Indonesia to inform the program's approach and catch documentation and traceability system design. Updates on the U.S. Seafood Imp</w:t>
      </w:r>
      <w:r w:rsidR="00664E2C" w:rsidRPr="004801EC">
        <w:rPr>
          <w:rFonts w:cstheme="minorHAnsi"/>
          <w:color w:val="000000" w:themeColor="text1"/>
          <w:sz w:val="21"/>
          <w:szCs w:val="21"/>
        </w:rPr>
        <w:t xml:space="preserve">ortation Monitoring Program were </w:t>
      </w:r>
      <w:r w:rsidR="00F724D3" w:rsidRPr="004801EC">
        <w:rPr>
          <w:rFonts w:cstheme="minorHAnsi"/>
          <w:color w:val="000000" w:themeColor="text1"/>
          <w:sz w:val="21"/>
          <w:szCs w:val="21"/>
        </w:rPr>
        <w:t>also presented.</w:t>
      </w:r>
    </w:p>
    <w:p w14:paraId="70DE20C4" w14:textId="4780B8E3" w:rsidR="00F724D3" w:rsidRPr="004801EC" w:rsidRDefault="00F724D3" w:rsidP="00380E34">
      <w:pPr>
        <w:spacing w:line="256" w:lineRule="auto"/>
        <w:jc w:val="both"/>
        <w:rPr>
          <w:rFonts w:cstheme="minorHAnsi"/>
          <w:color w:val="000000" w:themeColor="text1"/>
          <w:sz w:val="21"/>
          <w:szCs w:val="21"/>
        </w:rPr>
      </w:pPr>
    </w:p>
    <w:p w14:paraId="7B11B796" w14:textId="4DC0C327" w:rsidR="00D514BB" w:rsidRPr="004801EC" w:rsidRDefault="00C1441A" w:rsidP="008D17B4">
      <w:pPr>
        <w:spacing w:after="0" w:line="240" w:lineRule="auto"/>
        <w:jc w:val="both"/>
        <w:rPr>
          <w:rFonts w:cstheme="minorHAnsi"/>
          <w:color w:val="000000" w:themeColor="text1"/>
          <w:sz w:val="21"/>
          <w:szCs w:val="21"/>
          <w:lang w:val="en-US"/>
        </w:rPr>
      </w:pPr>
      <w:r w:rsidRPr="004801EC">
        <w:rPr>
          <w:rFonts w:cstheme="minorHAnsi"/>
          <w:noProof/>
          <w:color w:val="000000" w:themeColor="text1"/>
          <w:sz w:val="21"/>
          <w:szCs w:val="21"/>
          <w:lang w:eastAsia="en-PH"/>
        </w:rPr>
        <w:drawing>
          <wp:anchor distT="0" distB="0" distL="114300" distR="114300" simplePos="0" relativeHeight="251695104" behindDoc="0" locked="0" layoutInCell="1" allowOverlap="1" wp14:anchorId="06301258" wp14:editId="093B8F06">
            <wp:simplePos x="0" y="0"/>
            <wp:positionH relativeFrom="margin">
              <wp:align>right</wp:align>
            </wp:positionH>
            <wp:positionV relativeFrom="paragraph">
              <wp:posOffset>47625</wp:posOffset>
            </wp:positionV>
            <wp:extent cx="3293110" cy="1403985"/>
            <wp:effectExtent l="0" t="0" r="2540" b="5715"/>
            <wp:wrapSquare wrapText="bothSides"/>
            <wp:docPr id="6" name="Picture 6" descr="Macintosh HD:Users:mdeswita:Downloads:20046553_1023092057793284_538342577532958444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acintosh HD:Users:mdeswita:Downloads:20046553_1023092057793284_5383425775329584449_n.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93110" cy="1403985"/>
                    </a:xfrm>
                    <a:prstGeom prst="rect">
                      <a:avLst/>
                    </a:prstGeom>
                    <a:noFill/>
                  </pic:spPr>
                </pic:pic>
              </a:graphicData>
            </a:graphic>
            <wp14:sizeRelH relativeFrom="page">
              <wp14:pctWidth>0</wp14:pctWidth>
            </wp14:sizeRelH>
            <wp14:sizeRelV relativeFrom="page">
              <wp14:pctHeight>0</wp14:pctHeight>
            </wp14:sizeRelV>
          </wp:anchor>
        </w:drawing>
      </w:r>
      <w:r w:rsidR="008C0971" w:rsidRPr="004801EC">
        <w:rPr>
          <w:rFonts w:cstheme="minorHAnsi"/>
          <w:color w:val="000000" w:themeColor="text1"/>
          <w:sz w:val="21"/>
          <w:szCs w:val="21"/>
        </w:rPr>
        <w:t xml:space="preserve">In another activity, </w:t>
      </w:r>
      <w:r w:rsidR="00D514BB" w:rsidRPr="004801EC">
        <w:rPr>
          <w:rFonts w:cstheme="minorHAnsi"/>
          <w:color w:val="000000" w:themeColor="text1"/>
          <w:sz w:val="21"/>
          <w:szCs w:val="21"/>
        </w:rPr>
        <w:t>t</w:t>
      </w:r>
      <w:r w:rsidR="00D514BB" w:rsidRPr="004801EC">
        <w:rPr>
          <w:rFonts w:cstheme="minorHAnsi"/>
          <w:color w:val="000000" w:themeColor="text1"/>
          <w:sz w:val="21"/>
          <w:szCs w:val="21"/>
          <w:lang w:val="en-US"/>
        </w:rPr>
        <w:t>he CTI-CFF, as a partner to the Oceans and Fisheries Partnership (Oceans Partnership) s</w:t>
      </w:r>
      <w:r w:rsidR="0012256D" w:rsidRPr="004801EC">
        <w:rPr>
          <w:rFonts w:cstheme="minorHAnsi"/>
          <w:color w:val="000000" w:themeColor="text1"/>
          <w:sz w:val="21"/>
          <w:szCs w:val="21"/>
          <w:lang w:val="en-US"/>
        </w:rPr>
        <w:t xml:space="preserve">hared its </w:t>
      </w:r>
      <w:r w:rsidR="00D514BB" w:rsidRPr="004801EC">
        <w:rPr>
          <w:rFonts w:cstheme="minorHAnsi"/>
          <w:color w:val="000000" w:themeColor="text1"/>
          <w:sz w:val="21"/>
          <w:szCs w:val="21"/>
          <w:lang w:val="en-US"/>
        </w:rPr>
        <w:t xml:space="preserve">WLF Intergenerational Learning </w:t>
      </w:r>
      <w:r w:rsidR="00380E34" w:rsidRPr="004801EC">
        <w:rPr>
          <w:rFonts w:cstheme="minorHAnsi"/>
          <w:color w:val="000000" w:themeColor="text1"/>
          <w:sz w:val="21"/>
          <w:szCs w:val="21"/>
          <w:lang w:val="en-US"/>
        </w:rPr>
        <w:t xml:space="preserve">(IL) </w:t>
      </w:r>
      <w:r w:rsidR="00D514BB" w:rsidRPr="004801EC">
        <w:rPr>
          <w:rFonts w:cstheme="minorHAnsi"/>
          <w:color w:val="000000" w:themeColor="text1"/>
          <w:sz w:val="21"/>
          <w:szCs w:val="21"/>
          <w:lang w:val="en-US"/>
        </w:rPr>
        <w:t>program at the Oceans Partnership Regional Gender Workshop held on 20-22 August 2017 in Bangkok, Thailand. The workshop was part of its Gender Strategies Implementation in the Oceans and Fisheries Partnership activity. CTI-CFF participation includes women representatives from Indonesia, Malaysia, Papua New Guinea, Solomon Islands and Timor-Leste. The participants shared their respective experienc</w:t>
      </w:r>
      <w:r w:rsidR="0012256D" w:rsidRPr="004801EC">
        <w:rPr>
          <w:rFonts w:cstheme="minorHAnsi"/>
          <w:color w:val="000000" w:themeColor="text1"/>
          <w:sz w:val="21"/>
          <w:szCs w:val="21"/>
          <w:lang w:val="en-US"/>
        </w:rPr>
        <w:t>es, local and national programs and</w:t>
      </w:r>
      <w:r w:rsidR="00D514BB" w:rsidRPr="004801EC">
        <w:rPr>
          <w:rFonts w:cstheme="minorHAnsi"/>
          <w:color w:val="000000" w:themeColor="text1"/>
          <w:sz w:val="21"/>
          <w:szCs w:val="21"/>
          <w:lang w:val="en-US"/>
        </w:rPr>
        <w:t xml:space="preserve"> thoughts on capacity building</w:t>
      </w:r>
      <w:r w:rsidR="0012256D" w:rsidRPr="004801EC">
        <w:rPr>
          <w:rFonts w:cstheme="minorHAnsi"/>
          <w:color w:val="000000" w:themeColor="text1"/>
          <w:sz w:val="21"/>
          <w:szCs w:val="21"/>
          <w:lang w:val="en-US"/>
        </w:rPr>
        <w:t xml:space="preserve">. They </w:t>
      </w:r>
      <w:r w:rsidR="00D514BB" w:rsidRPr="004801EC">
        <w:rPr>
          <w:rFonts w:cstheme="minorHAnsi"/>
          <w:color w:val="000000" w:themeColor="text1"/>
          <w:sz w:val="21"/>
          <w:szCs w:val="21"/>
          <w:lang w:val="en-US"/>
        </w:rPr>
        <w:t>were exposed to the approaches towards developing gender sensitive indicators. In general, the participants acknowledged the need for further capacity building to ensure inclusion of gender issues in all aspects of strategic planning. CTI-CFF, in coordination with the Coral Triangle Centre (CTC) have developed an IL program that shall span over 18 months and is expected to cover one pair of mentor-mentee for each CT country selected through an open call / submission of proposals. This program was supported through the USAID / Department of Interior (DOI) grant.</w:t>
      </w:r>
    </w:p>
    <w:p w14:paraId="770B833C" w14:textId="77777777" w:rsidR="00E87E16" w:rsidRPr="004801EC" w:rsidRDefault="00E87E16" w:rsidP="008D17B4">
      <w:pPr>
        <w:spacing w:after="0" w:line="240" w:lineRule="auto"/>
        <w:jc w:val="both"/>
        <w:rPr>
          <w:rFonts w:cstheme="minorHAnsi"/>
          <w:color w:val="000000" w:themeColor="text1"/>
          <w:sz w:val="21"/>
          <w:szCs w:val="21"/>
          <w:lang w:val="en-US"/>
        </w:rPr>
      </w:pPr>
    </w:p>
    <w:p w14:paraId="1F3A0E78" w14:textId="0301158F" w:rsidR="009506EC" w:rsidRPr="004801EC" w:rsidRDefault="009506EC" w:rsidP="008D17B4">
      <w:pPr>
        <w:pStyle w:val="NoSpacing"/>
        <w:jc w:val="both"/>
        <w:rPr>
          <w:rFonts w:cstheme="minorHAnsi"/>
          <w:color w:val="000000" w:themeColor="text1"/>
          <w:sz w:val="21"/>
          <w:szCs w:val="21"/>
        </w:rPr>
      </w:pPr>
      <w:r w:rsidRPr="004801EC">
        <w:rPr>
          <w:rFonts w:cstheme="minorHAnsi"/>
          <w:color w:val="000000" w:themeColor="text1"/>
          <w:sz w:val="21"/>
          <w:szCs w:val="21"/>
        </w:rPr>
        <w:t>Mutual collaboration with the Oceans and Fisheries P</w:t>
      </w:r>
      <w:r w:rsidR="00E87E16" w:rsidRPr="004801EC">
        <w:rPr>
          <w:rFonts w:cstheme="minorHAnsi"/>
          <w:color w:val="000000" w:themeColor="text1"/>
          <w:sz w:val="21"/>
          <w:szCs w:val="21"/>
        </w:rPr>
        <w:t xml:space="preserve">artnership </w:t>
      </w:r>
      <w:r w:rsidRPr="004801EC">
        <w:rPr>
          <w:rFonts w:cstheme="minorHAnsi"/>
          <w:color w:val="000000" w:themeColor="text1"/>
          <w:sz w:val="21"/>
          <w:szCs w:val="21"/>
        </w:rPr>
        <w:t xml:space="preserve">has empowered the CTI-CFF Women Leaders’ Forum in terms of capacity building and more importantly on the approaches towards developing gender sensitive indicators. Close cooperation with ADB has produced supports for potential establishment of CTI Youth Forum as well as close engagement with CTC also has provided modality for WLF, Capacity Building and LGN.  </w:t>
      </w:r>
    </w:p>
    <w:p w14:paraId="1149CC6A" w14:textId="77777777" w:rsidR="009506EC" w:rsidRPr="004801EC" w:rsidRDefault="009506EC" w:rsidP="008D17B4">
      <w:pPr>
        <w:pStyle w:val="NoSpacing"/>
        <w:jc w:val="both"/>
        <w:rPr>
          <w:rFonts w:cstheme="minorHAnsi"/>
          <w:color w:val="000000" w:themeColor="text1"/>
          <w:sz w:val="21"/>
          <w:szCs w:val="21"/>
        </w:rPr>
      </w:pPr>
    </w:p>
    <w:p w14:paraId="5733C889" w14:textId="3642E890" w:rsidR="009506EC" w:rsidRPr="004801EC" w:rsidRDefault="009506EC" w:rsidP="008D17B4">
      <w:pPr>
        <w:pStyle w:val="NoSpacing"/>
        <w:jc w:val="both"/>
        <w:rPr>
          <w:rFonts w:cstheme="minorHAnsi"/>
          <w:color w:val="000000" w:themeColor="text1"/>
          <w:sz w:val="21"/>
          <w:szCs w:val="21"/>
        </w:rPr>
      </w:pPr>
      <w:r w:rsidRPr="004801EC">
        <w:rPr>
          <w:rFonts w:cstheme="minorHAnsi"/>
          <w:color w:val="000000" w:themeColor="text1"/>
          <w:sz w:val="21"/>
          <w:szCs w:val="21"/>
        </w:rPr>
        <w:t>Through Women Leaders Forum, women’s participation in Technical Working Group events or meetings and their engagements at national, regional and international forums had become the norms. These pa</w:t>
      </w:r>
      <w:r w:rsidR="003E58BF">
        <w:rPr>
          <w:rFonts w:cstheme="minorHAnsi"/>
          <w:color w:val="000000" w:themeColor="text1"/>
          <w:sz w:val="21"/>
          <w:szCs w:val="21"/>
        </w:rPr>
        <w:t>rticipations and engagement are</w:t>
      </w:r>
      <w:r w:rsidRPr="004801EC">
        <w:rPr>
          <w:rFonts w:cstheme="minorHAnsi"/>
          <w:color w:val="000000" w:themeColor="text1"/>
          <w:sz w:val="21"/>
          <w:szCs w:val="21"/>
        </w:rPr>
        <w:t xml:space="preserve"> expected to endure throughout the life of CTI-CFF. The development of gender measures or indicators to be embedded in the M&amp;E Operations Manual, however, </w:t>
      </w:r>
      <w:r w:rsidR="003E58BF">
        <w:rPr>
          <w:rFonts w:cstheme="minorHAnsi"/>
          <w:color w:val="000000" w:themeColor="text1"/>
          <w:sz w:val="21"/>
          <w:szCs w:val="21"/>
        </w:rPr>
        <w:t xml:space="preserve">has yet to </w:t>
      </w:r>
      <w:r w:rsidRPr="004801EC">
        <w:rPr>
          <w:rFonts w:cstheme="minorHAnsi"/>
          <w:color w:val="000000" w:themeColor="text1"/>
          <w:sz w:val="21"/>
          <w:szCs w:val="21"/>
        </w:rPr>
        <w:t>start.</w:t>
      </w:r>
    </w:p>
    <w:p w14:paraId="78A11B4A" w14:textId="1785B5C5" w:rsidR="009506EC" w:rsidRPr="004801EC" w:rsidRDefault="009506EC" w:rsidP="008D17B4">
      <w:pPr>
        <w:pStyle w:val="NoSpacing"/>
        <w:jc w:val="both"/>
        <w:rPr>
          <w:rFonts w:cstheme="minorHAnsi"/>
          <w:color w:val="000000" w:themeColor="text1"/>
          <w:sz w:val="21"/>
          <w:szCs w:val="21"/>
        </w:rPr>
      </w:pPr>
    </w:p>
    <w:p w14:paraId="57A0D8D2" w14:textId="6CA46A62" w:rsidR="009506EC" w:rsidRPr="004801EC" w:rsidRDefault="009506EC" w:rsidP="008D17B4">
      <w:pPr>
        <w:pStyle w:val="NoSpacing"/>
        <w:jc w:val="both"/>
        <w:rPr>
          <w:rFonts w:cstheme="minorHAnsi"/>
          <w:color w:val="000000" w:themeColor="text1"/>
          <w:sz w:val="21"/>
          <w:szCs w:val="21"/>
        </w:rPr>
      </w:pPr>
      <w:r w:rsidRPr="004801EC">
        <w:rPr>
          <w:rFonts w:cstheme="minorHAnsi"/>
          <w:color w:val="000000" w:themeColor="text1"/>
          <w:sz w:val="21"/>
          <w:szCs w:val="21"/>
        </w:rPr>
        <w:t>Other activities, such as network with women ministries across CT6 countries, development of long</w:t>
      </w:r>
      <w:r w:rsidR="003E58BF">
        <w:rPr>
          <w:rFonts w:cstheme="minorHAnsi"/>
          <w:color w:val="000000" w:themeColor="text1"/>
          <w:sz w:val="21"/>
          <w:szCs w:val="21"/>
        </w:rPr>
        <w:t>-</w:t>
      </w:r>
      <w:r w:rsidRPr="004801EC">
        <w:rPr>
          <w:rFonts w:cstheme="minorHAnsi"/>
          <w:color w:val="000000" w:themeColor="text1"/>
          <w:sz w:val="21"/>
          <w:szCs w:val="21"/>
        </w:rPr>
        <w:t xml:space="preserve">term plan for Women Leaders Forum, and development of mechanism or framework for sustainable financing for </w:t>
      </w:r>
      <w:r w:rsidRPr="004801EC">
        <w:rPr>
          <w:rFonts w:cstheme="minorHAnsi"/>
          <w:color w:val="000000" w:themeColor="text1"/>
          <w:sz w:val="21"/>
          <w:szCs w:val="21"/>
        </w:rPr>
        <w:lastRenderedPageBreak/>
        <w:t>Women Leaders Forum programs,</w:t>
      </w:r>
      <w:r w:rsidR="003E58BF">
        <w:rPr>
          <w:rFonts w:cstheme="minorHAnsi"/>
          <w:color w:val="000000" w:themeColor="text1"/>
          <w:sz w:val="21"/>
          <w:szCs w:val="21"/>
        </w:rPr>
        <w:t xml:space="preserve"> have yet to start too</w:t>
      </w:r>
      <w:r w:rsidRPr="004801EC">
        <w:rPr>
          <w:rFonts w:cstheme="minorHAnsi"/>
          <w:color w:val="000000" w:themeColor="text1"/>
          <w:sz w:val="21"/>
          <w:szCs w:val="21"/>
        </w:rPr>
        <w:t>.</w:t>
      </w:r>
      <w:r w:rsidR="00EF7846" w:rsidRPr="004801EC">
        <w:rPr>
          <w:rFonts w:cstheme="minorHAnsi"/>
          <w:color w:val="000000" w:themeColor="text1"/>
          <w:sz w:val="21"/>
          <w:szCs w:val="21"/>
        </w:rPr>
        <w:t xml:space="preserve"> The summary of the activities of WLF for 2017 </w:t>
      </w:r>
      <w:r w:rsidR="003E58BF">
        <w:rPr>
          <w:rFonts w:cstheme="minorHAnsi"/>
          <w:color w:val="000000" w:themeColor="text1"/>
          <w:sz w:val="21"/>
          <w:szCs w:val="21"/>
        </w:rPr>
        <w:t>i</w:t>
      </w:r>
      <w:r w:rsidR="00EF7846" w:rsidRPr="004801EC">
        <w:rPr>
          <w:rFonts w:cstheme="minorHAnsi"/>
          <w:color w:val="000000" w:themeColor="text1"/>
          <w:sz w:val="21"/>
          <w:szCs w:val="21"/>
        </w:rPr>
        <w:t xml:space="preserve">s shown in Table 13. </w:t>
      </w:r>
    </w:p>
    <w:p w14:paraId="77759311" w14:textId="7497E032" w:rsidR="00D514BB" w:rsidRPr="004801EC" w:rsidRDefault="00D514BB" w:rsidP="008D17B4">
      <w:pPr>
        <w:pStyle w:val="NoSpacing"/>
        <w:jc w:val="both"/>
        <w:rPr>
          <w:rFonts w:cstheme="minorHAnsi"/>
          <w:color w:val="000000" w:themeColor="text1"/>
          <w:sz w:val="21"/>
          <w:szCs w:val="21"/>
        </w:rPr>
      </w:pPr>
    </w:p>
    <w:p w14:paraId="0180C319" w14:textId="0A2328A6" w:rsidR="00D514BB" w:rsidRPr="004801EC" w:rsidRDefault="00380E34" w:rsidP="008D17B4">
      <w:pPr>
        <w:pStyle w:val="NoSpacing"/>
        <w:jc w:val="both"/>
        <w:rPr>
          <w:rFonts w:cstheme="minorHAnsi"/>
          <w:b/>
          <w:color w:val="000000" w:themeColor="text1"/>
          <w:sz w:val="21"/>
          <w:szCs w:val="21"/>
        </w:rPr>
      </w:pPr>
      <w:r w:rsidRPr="004801EC">
        <w:rPr>
          <w:rFonts w:cstheme="minorHAnsi"/>
          <w:b/>
          <w:color w:val="000000" w:themeColor="text1"/>
          <w:sz w:val="21"/>
          <w:szCs w:val="21"/>
        </w:rPr>
        <w:t xml:space="preserve">Table </w:t>
      </w:r>
      <w:r w:rsidR="00EF7846" w:rsidRPr="004801EC">
        <w:rPr>
          <w:rFonts w:cstheme="minorHAnsi"/>
          <w:b/>
          <w:color w:val="000000" w:themeColor="text1"/>
          <w:sz w:val="21"/>
          <w:szCs w:val="21"/>
        </w:rPr>
        <w:t>13</w:t>
      </w:r>
      <w:r w:rsidRPr="004801EC">
        <w:rPr>
          <w:rFonts w:cstheme="minorHAnsi"/>
          <w:b/>
          <w:color w:val="000000" w:themeColor="text1"/>
          <w:sz w:val="21"/>
          <w:szCs w:val="21"/>
        </w:rPr>
        <w:t>. 2017 Activities of the WLF</w:t>
      </w:r>
    </w:p>
    <w:p w14:paraId="53A792C5" w14:textId="5EB6644F" w:rsidR="00380E34" w:rsidRPr="004801EC" w:rsidRDefault="00380E34" w:rsidP="00D72ABA">
      <w:pPr>
        <w:pStyle w:val="NoSpacing"/>
        <w:jc w:val="both"/>
        <w:rPr>
          <w:rFonts w:cstheme="minorHAnsi"/>
          <w:color w:val="000000" w:themeColor="text1"/>
          <w:sz w:val="21"/>
          <w:szCs w:val="21"/>
        </w:rPr>
      </w:pPr>
    </w:p>
    <w:tbl>
      <w:tblPr>
        <w:tblW w:w="9210" w:type="dxa"/>
        <w:tblInd w:w="-3" w:type="dxa"/>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ayout w:type="fixed"/>
        <w:tblLook w:val="04A0" w:firstRow="1" w:lastRow="0" w:firstColumn="1" w:lastColumn="0" w:noHBand="0" w:noVBand="1"/>
      </w:tblPr>
      <w:tblGrid>
        <w:gridCol w:w="3118"/>
        <w:gridCol w:w="1842"/>
        <w:gridCol w:w="1983"/>
        <w:gridCol w:w="2267"/>
      </w:tblGrid>
      <w:tr w:rsidR="00380E34" w:rsidRPr="004801EC" w14:paraId="6FB5A37F" w14:textId="77777777" w:rsidTr="00E87E16">
        <w:trPr>
          <w:trHeight w:val="330"/>
          <w:tblHeader/>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260292F9" w14:textId="77777777" w:rsidR="00380E34" w:rsidRPr="004801EC" w:rsidRDefault="00380E34"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Activity</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4BCD2F47" w14:textId="77777777" w:rsidR="00380E34" w:rsidRPr="004801EC" w:rsidRDefault="00380E34"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Date</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199B81F3" w14:textId="77777777" w:rsidR="00380E34" w:rsidRPr="004801EC" w:rsidRDefault="00380E34"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Venue</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shd w:val="clear" w:color="auto" w:fill="92D050"/>
            <w:tcMar>
              <w:top w:w="80" w:type="dxa"/>
              <w:left w:w="57" w:type="dxa"/>
              <w:bottom w:w="80" w:type="dxa"/>
              <w:right w:w="80" w:type="dxa"/>
            </w:tcMar>
            <w:hideMark/>
          </w:tcPr>
          <w:p w14:paraId="7DD501DE" w14:textId="77777777" w:rsidR="00380E34" w:rsidRPr="004801EC" w:rsidRDefault="00380E34" w:rsidP="008C0971">
            <w:pPr>
              <w:pStyle w:val="TableStyle2"/>
              <w:spacing w:line="256" w:lineRule="auto"/>
              <w:jc w:val="center"/>
              <w:rPr>
                <w:rFonts w:asciiTheme="minorHAnsi" w:hAnsiTheme="minorHAnsi" w:cstheme="minorHAnsi"/>
                <w:color w:val="000000" w:themeColor="text1"/>
                <w:sz w:val="21"/>
                <w:szCs w:val="21"/>
                <w:lang w:val="en-US"/>
              </w:rPr>
            </w:pPr>
            <w:r w:rsidRPr="004801EC">
              <w:rPr>
                <w:rFonts w:asciiTheme="minorHAnsi" w:hAnsiTheme="minorHAnsi" w:cstheme="minorHAnsi"/>
                <w:b/>
                <w:bCs/>
                <w:color w:val="000000" w:themeColor="text1"/>
                <w:sz w:val="21"/>
                <w:szCs w:val="21"/>
                <w:lang w:val="en-US"/>
              </w:rPr>
              <w:t>Support</w:t>
            </w:r>
          </w:p>
        </w:tc>
      </w:tr>
      <w:tr w:rsidR="00380E34" w:rsidRPr="004801EC" w14:paraId="1E9C99A9" w14:textId="77777777" w:rsidTr="00380E34">
        <w:trPr>
          <w:trHeight w:val="555"/>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40B1E315"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ADB’s 50</w:t>
            </w:r>
            <w:r w:rsidRPr="004801EC">
              <w:rPr>
                <w:rFonts w:asciiTheme="minorHAnsi" w:hAnsiTheme="minorHAnsi" w:cstheme="minorHAnsi"/>
                <w:color w:val="000000" w:themeColor="text1"/>
                <w:sz w:val="21"/>
                <w:szCs w:val="21"/>
                <w:vertAlign w:val="superscript"/>
                <w:lang w:val="en-US"/>
              </w:rPr>
              <w:t>th</w:t>
            </w:r>
            <w:r w:rsidRPr="004801EC">
              <w:rPr>
                <w:rFonts w:asciiTheme="minorHAnsi" w:hAnsiTheme="minorHAnsi" w:cstheme="minorHAnsi"/>
                <w:color w:val="000000" w:themeColor="text1"/>
                <w:sz w:val="21"/>
                <w:szCs w:val="21"/>
                <w:lang w:val="en-US"/>
              </w:rPr>
              <w:t xml:space="preserve"> Annual Meeting</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036163E4" w14:textId="77777777" w:rsidR="00380E34" w:rsidRPr="004801EC" w:rsidRDefault="00380E34" w:rsidP="008C0971">
            <w:pPr>
              <w:pStyle w:val="TableStyle2"/>
              <w:spacing w:line="256" w:lineRule="auto"/>
              <w:ind w:left="3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1-7 May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4A41CB57"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Yokohama, Japan</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59229435" w14:textId="77777777" w:rsidR="00380E34" w:rsidRPr="004801EC" w:rsidRDefault="00380E34" w:rsidP="008C0971">
            <w:pPr>
              <w:pStyle w:val="Body"/>
              <w:spacing w:line="256" w:lineRule="auto"/>
              <w:ind w:left="31"/>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ADB; The Nature Conservancy</w:t>
            </w:r>
          </w:p>
        </w:tc>
      </w:tr>
      <w:tr w:rsidR="00380E34" w:rsidRPr="004801EC" w14:paraId="44949BAF" w14:textId="77777777" w:rsidTr="00380E34">
        <w:trPr>
          <w:trHeight w:val="666"/>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78BFAB27"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USAID Oceans Partnership Regional Workshop – Gender and Human Welfare TWG meeting</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6C15F14C" w14:textId="77777777" w:rsidR="00380E34" w:rsidRPr="004801EC" w:rsidRDefault="00380E34" w:rsidP="008C0971">
            <w:pPr>
              <w:pStyle w:val="TableStyle2"/>
              <w:spacing w:line="256" w:lineRule="auto"/>
              <w:ind w:left="3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12-14 July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20D6F3D0"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Bangkok, Thailand</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71542822" w14:textId="77777777" w:rsidR="00380E34" w:rsidRPr="004801EC" w:rsidRDefault="00380E34" w:rsidP="008C0971">
            <w:pPr>
              <w:pStyle w:val="Body"/>
              <w:spacing w:line="256" w:lineRule="auto"/>
              <w:ind w:left="31"/>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USAID Oceans Partnership &amp; Regional Secretariat</w:t>
            </w:r>
          </w:p>
        </w:tc>
      </w:tr>
      <w:tr w:rsidR="00380E34" w:rsidRPr="004801EC" w14:paraId="5AAE7227" w14:textId="77777777" w:rsidTr="00380E34">
        <w:trPr>
          <w:trHeight w:val="607"/>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142561D1"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Preliminary discussion for potential collaboration with the Women for Organizing Change in Agriculture and Natural Resources (WOCAN)</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79264F36" w14:textId="77777777" w:rsidR="00380E34" w:rsidRPr="004801EC" w:rsidRDefault="00380E34" w:rsidP="008C0971">
            <w:pPr>
              <w:pStyle w:val="TableStyle2"/>
              <w:spacing w:line="256" w:lineRule="auto"/>
              <w:ind w:left="31"/>
              <w:jc w:val="center"/>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20 August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4DB9C4F9" w14:textId="77777777" w:rsidR="00380E34" w:rsidRPr="004801EC" w:rsidRDefault="00380E34" w:rsidP="008C0971">
            <w:pPr>
              <w:pStyle w:val="TableStyle2"/>
              <w:spacing w:line="256" w:lineRule="auto"/>
              <w:ind w:left="31"/>
              <w:rPr>
                <w:rFonts w:asciiTheme="minorHAnsi" w:hAnsiTheme="minorHAnsi" w:cstheme="minorHAnsi"/>
                <w:color w:val="000000" w:themeColor="text1"/>
                <w:sz w:val="21"/>
                <w:szCs w:val="21"/>
                <w:lang w:val="en-US"/>
              </w:rPr>
            </w:pPr>
            <w:r w:rsidRPr="004801EC">
              <w:rPr>
                <w:rFonts w:asciiTheme="minorHAnsi" w:hAnsiTheme="minorHAnsi" w:cstheme="minorHAnsi"/>
                <w:color w:val="000000" w:themeColor="text1"/>
                <w:sz w:val="21"/>
                <w:szCs w:val="21"/>
                <w:lang w:val="en-US"/>
              </w:rPr>
              <w:t>Bangkok, Thailand</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80" w:type="dxa"/>
              <w:left w:w="57" w:type="dxa"/>
              <w:bottom w:w="80" w:type="dxa"/>
              <w:right w:w="80" w:type="dxa"/>
            </w:tcMar>
            <w:vAlign w:val="center"/>
            <w:hideMark/>
          </w:tcPr>
          <w:p w14:paraId="6AC6761F" w14:textId="77777777" w:rsidR="00380E34" w:rsidRPr="004801EC" w:rsidRDefault="00380E34" w:rsidP="008C0971">
            <w:pPr>
              <w:pStyle w:val="Body"/>
              <w:spacing w:line="256" w:lineRule="auto"/>
              <w:ind w:left="31"/>
              <w:rPr>
                <w:rFonts w:asciiTheme="minorHAnsi" w:hAnsiTheme="minorHAnsi" w:cstheme="minorHAnsi"/>
                <w:color w:val="000000" w:themeColor="text1"/>
                <w:sz w:val="21"/>
                <w:szCs w:val="21"/>
              </w:rPr>
            </w:pPr>
            <w:r w:rsidRPr="004801EC">
              <w:rPr>
                <w:rFonts w:asciiTheme="minorHAnsi" w:hAnsiTheme="minorHAnsi" w:cstheme="minorHAnsi"/>
                <w:color w:val="000000" w:themeColor="text1"/>
                <w:sz w:val="21"/>
                <w:szCs w:val="21"/>
              </w:rPr>
              <w:t>Regional Secretariat</w:t>
            </w:r>
          </w:p>
        </w:tc>
      </w:tr>
      <w:tr w:rsidR="00380E34" w:rsidRPr="004801EC" w14:paraId="139F8292" w14:textId="77777777" w:rsidTr="00380E34">
        <w:trPr>
          <w:trHeight w:val="276"/>
        </w:trPr>
        <w:tc>
          <w:tcPr>
            <w:tcW w:w="3118"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vAlign w:val="center"/>
            <w:hideMark/>
          </w:tcPr>
          <w:p w14:paraId="715E3BC6" w14:textId="77777777" w:rsidR="00380E34" w:rsidRPr="004801EC" w:rsidRDefault="00380E34" w:rsidP="008C0971">
            <w:pPr>
              <w:ind w:left="31"/>
              <w:rPr>
                <w:rFonts w:cstheme="minorHAnsi"/>
                <w:color w:val="000000" w:themeColor="text1"/>
                <w:sz w:val="21"/>
                <w:szCs w:val="21"/>
                <w:lang w:val="en-US"/>
              </w:rPr>
            </w:pPr>
            <w:r w:rsidRPr="004801EC">
              <w:rPr>
                <w:rFonts w:cstheme="minorHAnsi"/>
                <w:color w:val="000000" w:themeColor="text1"/>
                <w:sz w:val="21"/>
                <w:szCs w:val="21"/>
                <w:lang w:val="en-US"/>
              </w:rPr>
              <w:t>USAID Gender Workshop</w:t>
            </w:r>
          </w:p>
        </w:tc>
        <w:tc>
          <w:tcPr>
            <w:tcW w:w="1842"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vAlign w:val="center"/>
            <w:hideMark/>
          </w:tcPr>
          <w:p w14:paraId="47281390" w14:textId="77777777" w:rsidR="00380E34" w:rsidRPr="004801EC" w:rsidRDefault="00380E34" w:rsidP="008C0971">
            <w:pPr>
              <w:ind w:left="31"/>
              <w:jc w:val="center"/>
              <w:rPr>
                <w:rFonts w:cstheme="minorHAnsi"/>
                <w:color w:val="000000" w:themeColor="text1"/>
                <w:sz w:val="21"/>
                <w:szCs w:val="21"/>
                <w:lang w:val="en-US"/>
              </w:rPr>
            </w:pPr>
            <w:r w:rsidRPr="004801EC">
              <w:rPr>
                <w:rFonts w:cstheme="minorHAnsi"/>
                <w:color w:val="000000" w:themeColor="text1"/>
                <w:sz w:val="21"/>
                <w:szCs w:val="21"/>
                <w:lang w:val="en-US"/>
              </w:rPr>
              <w:t>21-22 August 2017</w:t>
            </w:r>
          </w:p>
        </w:tc>
        <w:tc>
          <w:tcPr>
            <w:tcW w:w="1983"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vAlign w:val="center"/>
            <w:hideMark/>
          </w:tcPr>
          <w:p w14:paraId="6783663C" w14:textId="77777777" w:rsidR="00380E34" w:rsidRPr="004801EC" w:rsidRDefault="00380E34" w:rsidP="008C0971">
            <w:pPr>
              <w:ind w:left="31"/>
              <w:rPr>
                <w:rFonts w:cstheme="minorHAnsi"/>
                <w:color w:val="000000" w:themeColor="text1"/>
                <w:sz w:val="21"/>
                <w:szCs w:val="21"/>
                <w:lang w:val="en-US"/>
              </w:rPr>
            </w:pPr>
            <w:r w:rsidRPr="004801EC">
              <w:rPr>
                <w:rFonts w:cstheme="minorHAnsi"/>
                <w:color w:val="000000" w:themeColor="text1"/>
                <w:sz w:val="21"/>
                <w:szCs w:val="21"/>
                <w:lang w:val="en-US"/>
              </w:rPr>
              <w:t>Bangkok, Thailand</w:t>
            </w:r>
          </w:p>
        </w:tc>
        <w:tc>
          <w:tcPr>
            <w:tcW w:w="2267" w:type="dxa"/>
            <w:tc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tcBorders>
            <w:tcMar>
              <w:top w:w="0" w:type="dxa"/>
              <w:left w:w="57" w:type="dxa"/>
              <w:bottom w:w="0" w:type="dxa"/>
              <w:right w:w="108" w:type="dxa"/>
            </w:tcMar>
            <w:vAlign w:val="center"/>
            <w:hideMark/>
          </w:tcPr>
          <w:p w14:paraId="36F5ED5B" w14:textId="6CC08BD5" w:rsidR="00380E34" w:rsidRPr="004801EC" w:rsidRDefault="00380E34" w:rsidP="00E87E16">
            <w:pPr>
              <w:ind w:left="31"/>
              <w:rPr>
                <w:rFonts w:cstheme="minorHAnsi"/>
                <w:color w:val="000000" w:themeColor="text1"/>
                <w:sz w:val="21"/>
                <w:szCs w:val="21"/>
                <w:lang w:val="en-US"/>
              </w:rPr>
            </w:pPr>
            <w:r w:rsidRPr="004801EC">
              <w:rPr>
                <w:rFonts w:cstheme="minorHAnsi"/>
                <w:color w:val="000000" w:themeColor="text1"/>
                <w:sz w:val="21"/>
                <w:szCs w:val="21"/>
                <w:lang w:val="en-US"/>
              </w:rPr>
              <w:t>CTC &amp; Regional Secretariat</w:t>
            </w:r>
          </w:p>
        </w:tc>
      </w:tr>
    </w:tbl>
    <w:p w14:paraId="31617757" w14:textId="77777777" w:rsidR="000F19A3" w:rsidRPr="004801EC" w:rsidRDefault="000F19A3" w:rsidP="000F19A3">
      <w:pPr>
        <w:pStyle w:val="NoSpacing"/>
        <w:jc w:val="both"/>
        <w:rPr>
          <w:rFonts w:cstheme="minorHAnsi"/>
          <w:color w:val="FF0000"/>
          <w:sz w:val="21"/>
          <w:szCs w:val="21"/>
        </w:rPr>
      </w:pPr>
    </w:p>
    <w:p w14:paraId="032C06B2" w14:textId="74C7CE0F" w:rsidR="000F19A3" w:rsidRPr="004801EC" w:rsidRDefault="000F19A3" w:rsidP="00E87E16">
      <w:pPr>
        <w:pStyle w:val="NoSpacing"/>
        <w:jc w:val="both"/>
        <w:rPr>
          <w:rFonts w:cstheme="minorHAnsi"/>
          <w:color w:val="000000" w:themeColor="text1"/>
          <w:sz w:val="21"/>
          <w:szCs w:val="21"/>
        </w:rPr>
      </w:pPr>
      <w:r w:rsidRPr="004801EC">
        <w:rPr>
          <w:rFonts w:cstheme="minorHAnsi"/>
          <w:color w:val="000000" w:themeColor="text1"/>
          <w:sz w:val="21"/>
          <w:szCs w:val="21"/>
        </w:rPr>
        <w:t xml:space="preserve">The </w:t>
      </w:r>
      <w:r w:rsidR="00664E2C" w:rsidRPr="004801EC">
        <w:rPr>
          <w:rFonts w:cstheme="minorHAnsi"/>
          <w:color w:val="000000" w:themeColor="text1"/>
          <w:sz w:val="21"/>
          <w:szCs w:val="21"/>
        </w:rPr>
        <w:t xml:space="preserve">CTI-CFF </w:t>
      </w:r>
      <w:r w:rsidRPr="004801EC">
        <w:rPr>
          <w:rFonts w:cstheme="minorHAnsi"/>
          <w:color w:val="000000" w:themeColor="text1"/>
          <w:sz w:val="21"/>
          <w:szCs w:val="21"/>
        </w:rPr>
        <w:t>Regional Secretariat has continued its efforts in empowering the works of Technical Working Groups (TWGs) and Te</w:t>
      </w:r>
      <w:r w:rsidR="00664E2C" w:rsidRPr="004801EC">
        <w:rPr>
          <w:rFonts w:cstheme="minorHAnsi"/>
          <w:color w:val="000000" w:themeColor="text1"/>
          <w:sz w:val="21"/>
          <w:szCs w:val="21"/>
        </w:rPr>
        <w:t>chnical Program under the EAFM. C</w:t>
      </w:r>
      <w:r w:rsidRPr="004801EC">
        <w:rPr>
          <w:rFonts w:cstheme="minorHAnsi"/>
          <w:color w:val="000000" w:themeColor="text1"/>
          <w:sz w:val="21"/>
          <w:szCs w:val="21"/>
        </w:rPr>
        <w:t>ooperation arrangement and collaborative efforts with U.S. Department of Interior – International Technical Assistance Program (USDOI-ITAP), U.S. Agency for International Development/Regional Development Mission for Asia (USAID/RDMA), USAID Oceans and Fisheries Par</w:t>
      </w:r>
      <w:r w:rsidR="00664E2C" w:rsidRPr="004801EC">
        <w:rPr>
          <w:rFonts w:cstheme="minorHAnsi"/>
          <w:color w:val="000000" w:themeColor="text1"/>
          <w:sz w:val="21"/>
          <w:szCs w:val="21"/>
        </w:rPr>
        <w:t>tnership (USAID Oceans) are on the pipeline.</w:t>
      </w:r>
      <w:r w:rsidRPr="004801EC">
        <w:rPr>
          <w:rFonts w:cstheme="minorHAnsi"/>
          <w:color w:val="000000" w:themeColor="text1"/>
          <w:sz w:val="21"/>
          <w:szCs w:val="21"/>
        </w:rPr>
        <w:t xml:space="preserve"> </w:t>
      </w:r>
    </w:p>
    <w:p w14:paraId="4B099615" w14:textId="77777777" w:rsidR="000F19A3" w:rsidRPr="004801EC" w:rsidRDefault="000F19A3" w:rsidP="00E87E16">
      <w:pPr>
        <w:pStyle w:val="NoSpacing"/>
        <w:jc w:val="both"/>
        <w:rPr>
          <w:rFonts w:cstheme="minorHAnsi"/>
          <w:color w:val="000000" w:themeColor="text1"/>
          <w:sz w:val="21"/>
          <w:szCs w:val="21"/>
        </w:rPr>
      </w:pPr>
    </w:p>
    <w:p w14:paraId="49CF7F0B" w14:textId="43B2C178" w:rsidR="000F19A3" w:rsidRPr="004801EC" w:rsidRDefault="000F19A3" w:rsidP="00E87E16">
      <w:pPr>
        <w:pStyle w:val="NoSpacing"/>
        <w:jc w:val="both"/>
        <w:rPr>
          <w:rFonts w:cstheme="minorHAnsi"/>
          <w:color w:val="000000" w:themeColor="text1"/>
          <w:sz w:val="21"/>
          <w:szCs w:val="21"/>
        </w:rPr>
      </w:pPr>
      <w:r w:rsidRPr="004801EC">
        <w:rPr>
          <w:rFonts w:cstheme="minorHAnsi"/>
          <w:color w:val="000000" w:themeColor="text1"/>
          <w:sz w:val="21"/>
          <w:szCs w:val="21"/>
        </w:rPr>
        <w:t>This support from USAID will be from 2017-2019 comprising seven activities, including Public-Privat</w:t>
      </w:r>
      <w:r w:rsidR="00E87E16" w:rsidRPr="004801EC">
        <w:rPr>
          <w:rFonts w:cstheme="minorHAnsi"/>
          <w:color w:val="000000" w:themeColor="text1"/>
          <w:sz w:val="21"/>
          <w:szCs w:val="21"/>
        </w:rPr>
        <w:t xml:space="preserve">e Partnership engagement. The </w:t>
      </w:r>
      <w:r w:rsidRPr="004801EC">
        <w:rPr>
          <w:rFonts w:cstheme="minorHAnsi"/>
          <w:color w:val="000000" w:themeColor="text1"/>
          <w:sz w:val="21"/>
          <w:szCs w:val="21"/>
        </w:rPr>
        <w:t xml:space="preserve">activities are dedicated to CTI-CFF Member States in the form of support for airfare, accommodation, and meeting packages. The objective of this collaborative effort is to strengthen regional cooperation to combat </w:t>
      </w:r>
      <w:r w:rsidR="00211ED3">
        <w:rPr>
          <w:rFonts w:cstheme="minorHAnsi"/>
          <w:color w:val="000000" w:themeColor="text1"/>
          <w:sz w:val="21"/>
          <w:szCs w:val="21"/>
        </w:rPr>
        <w:t>IUU</w:t>
      </w:r>
      <w:r w:rsidRPr="004801EC">
        <w:rPr>
          <w:rFonts w:cstheme="minorHAnsi"/>
          <w:color w:val="000000" w:themeColor="text1"/>
          <w:sz w:val="21"/>
          <w:szCs w:val="21"/>
        </w:rPr>
        <w:t xml:space="preserve"> fishing, promote sustainable fisheries, and conserve marine biodiversity in the Asia-Pacific region. </w:t>
      </w:r>
    </w:p>
    <w:p w14:paraId="3849AA8E" w14:textId="77777777" w:rsidR="000F19A3" w:rsidRPr="004801EC" w:rsidRDefault="000F19A3" w:rsidP="00E87E16">
      <w:pPr>
        <w:pStyle w:val="NoSpacing"/>
        <w:jc w:val="both"/>
        <w:rPr>
          <w:rFonts w:cstheme="minorHAnsi"/>
          <w:color w:val="000000" w:themeColor="text1"/>
          <w:sz w:val="21"/>
          <w:szCs w:val="21"/>
        </w:rPr>
      </w:pPr>
    </w:p>
    <w:p w14:paraId="203DA75D" w14:textId="41715A1B" w:rsidR="00E35103" w:rsidRPr="004801EC" w:rsidRDefault="00E87E16" w:rsidP="00E87E16">
      <w:pPr>
        <w:spacing w:after="0" w:line="240" w:lineRule="auto"/>
        <w:jc w:val="both"/>
        <w:rPr>
          <w:rFonts w:cstheme="minorHAnsi"/>
          <w:b/>
          <w:sz w:val="21"/>
          <w:szCs w:val="21"/>
        </w:rPr>
      </w:pPr>
      <w:r w:rsidRPr="004801EC">
        <w:rPr>
          <w:rFonts w:cstheme="minorHAnsi"/>
          <w:b/>
          <w:sz w:val="21"/>
          <w:szCs w:val="21"/>
        </w:rPr>
        <w:t xml:space="preserve">D. </w:t>
      </w:r>
      <w:r w:rsidR="00E35103" w:rsidRPr="004801EC">
        <w:rPr>
          <w:rFonts w:cstheme="minorHAnsi"/>
          <w:b/>
          <w:sz w:val="21"/>
          <w:szCs w:val="21"/>
        </w:rPr>
        <w:t>Technical Program</w:t>
      </w:r>
    </w:p>
    <w:p w14:paraId="5AEA757C" w14:textId="7A6298E1" w:rsidR="00E35103" w:rsidRPr="004801EC" w:rsidRDefault="00ED3396" w:rsidP="00E87E16">
      <w:pPr>
        <w:spacing w:after="0" w:line="240" w:lineRule="auto"/>
        <w:jc w:val="both"/>
        <w:rPr>
          <w:rFonts w:cstheme="minorHAnsi"/>
          <w:sz w:val="21"/>
          <w:szCs w:val="21"/>
        </w:rPr>
      </w:pPr>
      <w:r w:rsidRPr="004801EC">
        <w:rPr>
          <w:rFonts w:cstheme="minorHAnsi"/>
          <w:sz w:val="21"/>
          <w:szCs w:val="21"/>
        </w:rPr>
        <w:t xml:space="preserve">The Technical Program division supports the </w:t>
      </w:r>
      <w:r w:rsidR="00A167B0">
        <w:rPr>
          <w:rFonts w:cstheme="minorHAnsi"/>
          <w:sz w:val="21"/>
          <w:szCs w:val="21"/>
        </w:rPr>
        <w:t>implementation of CTI-CFF RPOA;</w:t>
      </w:r>
      <w:r w:rsidR="00E35103" w:rsidRPr="004801EC">
        <w:rPr>
          <w:rFonts w:cstheme="minorHAnsi"/>
          <w:sz w:val="21"/>
          <w:szCs w:val="21"/>
        </w:rPr>
        <w:t xml:space="preserve"> develop</w:t>
      </w:r>
      <w:r w:rsidRPr="004801EC">
        <w:rPr>
          <w:rFonts w:cstheme="minorHAnsi"/>
          <w:sz w:val="21"/>
          <w:szCs w:val="21"/>
        </w:rPr>
        <w:t>s</w:t>
      </w:r>
      <w:r w:rsidR="00E87E16" w:rsidRPr="004801EC">
        <w:rPr>
          <w:rFonts w:cstheme="minorHAnsi"/>
          <w:sz w:val="21"/>
          <w:szCs w:val="21"/>
        </w:rPr>
        <w:t xml:space="preserve"> regional plans, programs and project activities;</w:t>
      </w:r>
      <w:r w:rsidR="00E35103" w:rsidRPr="004801EC">
        <w:rPr>
          <w:rFonts w:cstheme="minorHAnsi"/>
          <w:sz w:val="21"/>
          <w:szCs w:val="21"/>
        </w:rPr>
        <w:t xml:space="preserve"> foster networking with other organi</w:t>
      </w:r>
      <w:r w:rsidR="00E87E16" w:rsidRPr="004801EC">
        <w:rPr>
          <w:rFonts w:cstheme="minorHAnsi"/>
          <w:sz w:val="21"/>
          <w:szCs w:val="21"/>
        </w:rPr>
        <w:t>zations and donors;</w:t>
      </w:r>
      <w:r w:rsidR="00E35103" w:rsidRPr="004801EC">
        <w:rPr>
          <w:rFonts w:cstheme="minorHAnsi"/>
          <w:sz w:val="21"/>
          <w:szCs w:val="21"/>
        </w:rPr>
        <w:t xml:space="preserve"> facilitat</w:t>
      </w:r>
      <w:r w:rsidRPr="004801EC">
        <w:rPr>
          <w:rFonts w:cstheme="minorHAnsi"/>
          <w:sz w:val="21"/>
          <w:szCs w:val="21"/>
        </w:rPr>
        <w:t>es</w:t>
      </w:r>
      <w:r w:rsidR="00E35103" w:rsidRPr="004801EC">
        <w:rPr>
          <w:rFonts w:cstheme="minorHAnsi"/>
          <w:sz w:val="21"/>
          <w:szCs w:val="21"/>
        </w:rPr>
        <w:t xml:space="preserve"> technical/ex</w:t>
      </w:r>
      <w:r w:rsidR="00E87E16" w:rsidRPr="004801EC">
        <w:rPr>
          <w:rFonts w:cstheme="minorHAnsi"/>
          <w:sz w:val="21"/>
          <w:szCs w:val="21"/>
        </w:rPr>
        <w:t>pert assistance;</w:t>
      </w:r>
      <w:r w:rsidRPr="004801EC">
        <w:rPr>
          <w:rFonts w:cstheme="minorHAnsi"/>
          <w:sz w:val="21"/>
          <w:szCs w:val="21"/>
        </w:rPr>
        <w:t xml:space="preserve"> and performs </w:t>
      </w:r>
      <w:r w:rsidR="00E35103" w:rsidRPr="004801EC">
        <w:rPr>
          <w:rFonts w:cstheme="minorHAnsi"/>
          <w:sz w:val="21"/>
          <w:szCs w:val="21"/>
        </w:rPr>
        <w:t>other duties and functions assigned to it by CSO and</w:t>
      </w:r>
      <w:r w:rsidR="00905482" w:rsidRPr="004801EC">
        <w:rPr>
          <w:rFonts w:cstheme="minorHAnsi"/>
          <w:sz w:val="21"/>
          <w:szCs w:val="21"/>
        </w:rPr>
        <w:t xml:space="preserve"> COM.</w:t>
      </w:r>
      <w:r w:rsidR="00E35103" w:rsidRPr="004801EC">
        <w:rPr>
          <w:rFonts w:cstheme="minorHAnsi"/>
          <w:b/>
          <w:sz w:val="21"/>
          <w:szCs w:val="21"/>
        </w:rPr>
        <w:t xml:space="preserve"> </w:t>
      </w:r>
    </w:p>
    <w:p w14:paraId="06798763" w14:textId="77777777" w:rsidR="00E426E5" w:rsidRPr="004801EC" w:rsidRDefault="00E426E5" w:rsidP="00E87E16">
      <w:pPr>
        <w:spacing w:after="0" w:line="240" w:lineRule="auto"/>
        <w:jc w:val="both"/>
        <w:rPr>
          <w:rFonts w:cstheme="minorHAnsi"/>
          <w:sz w:val="21"/>
          <w:szCs w:val="21"/>
        </w:rPr>
      </w:pPr>
    </w:p>
    <w:p w14:paraId="6FAA0B75" w14:textId="7D22348A" w:rsidR="00E35103" w:rsidRPr="004801EC" w:rsidRDefault="00F760DB" w:rsidP="00E87E16">
      <w:pPr>
        <w:spacing w:after="0" w:line="240" w:lineRule="auto"/>
        <w:jc w:val="both"/>
        <w:rPr>
          <w:rFonts w:cstheme="minorHAnsi"/>
          <w:sz w:val="21"/>
          <w:szCs w:val="21"/>
        </w:rPr>
      </w:pPr>
      <w:r w:rsidRPr="004801EC">
        <w:rPr>
          <w:rFonts w:cstheme="minorHAnsi"/>
          <w:sz w:val="21"/>
          <w:szCs w:val="21"/>
        </w:rPr>
        <w:t>F</w:t>
      </w:r>
      <w:r w:rsidR="00E87E16" w:rsidRPr="004801EC">
        <w:rPr>
          <w:rFonts w:cstheme="minorHAnsi"/>
          <w:sz w:val="21"/>
          <w:szCs w:val="21"/>
        </w:rPr>
        <w:t>or FY</w:t>
      </w:r>
      <w:r w:rsidR="00E35103" w:rsidRPr="004801EC">
        <w:rPr>
          <w:rFonts w:cstheme="minorHAnsi"/>
          <w:sz w:val="21"/>
          <w:szCs w:val="21"/>
        </w:rPr>
        <w:t xml:space="preserve"> 2017 and following the SOM-12 decisions related to the tec</w:t>
      </w:r>
      <w:r w:rsidRPr="004801EC">
        <w:rPr>
          <w:rFonts w:cstheme="minorHAnsi"/>
          <w:sz w:val="21"/>
          <w:szCs w:val="21"/>
        </w:rPr>
        <w:t>hnical program, the division has</w:t>
      </w:r>
      <w:r w:rsidR="00E35103" w:rsidRPr="004801EC">
        <w:rPr>
          <w:rFonts w:cstheme="minorHAnsi"/>
          <w:sz w:val="21"/>
          <w:szCs w:val="21"/>
        </w:rPr>
        <w:t xml:space="preserve"> </w:t>
      </w:r>
      <w:r w:rsidRPr="004801EC">
        <w:rPr>
          <w:rFonts w:cstheme="minorHAnsi"/>
          <w:sz w:val="21"/>
          <w:szCs w:val="21"/>
        </w:rPr>
        <w:t xml:space="preserve">the following </w:t>
      </w:r>
      <w:r w:rsidR="00E35103" w:rsidRPr="004801EC">
        <w:rPr>
          <w:rFonts w:cstheme="minorHAnsi"/>
          <w:sz w:val="21"/>
          <w:szCs w:val="21"/>
        </w:rPr>
        <w:t xml:space="preserve">five (5) </w:t>
      </w:r>
      <w:proofErr w:type="gramStart"/>
      <w:r w:rsidR="00E35103" w:rsidRPr="004801EC">
        <w:rPr>
          <w:rFonts w:cstheme="minorHAnsi"/>
          <w:sz w:val="21"/>
          <w:szCs w:val="21"/>
        </w:rPr>
        <w:t xml:space="preserve">main </w:t>
      </w:r>
      <w:r w:rsidRPr="004801EC">
        <w:rPr>
          <w:rFonts w:cstheme="minorHAnsi"/>
          <w:sz w:val="21"/>
          <w:szCs w:val="21"/>
        </w:rPr>
        <w:t>focus</w:t>
      </w:r>
      <w:proofErr w:type="gramEnd"/>
      <w:r w:rsidRPr="004801EC">
        <w:rPr>
          <w:rFonts w:cstheme="minorHAnsi"/>
          <w:sz w:val="21"/>
          <w:szCs w:val="21"/>
        </w:rPr>
        <w:t xml:space="preserve"> activities: </w:t>
      </w:r>
    </w:p>
    <w:p w14:paraId="6986798B" w14:textId="19484A8D" w:rsidR="00E35103" w:rsidRPr="004801EC" w:rsidRDefault="00E35103" w:rsidP="00CF3F31">
      <w:pPr>
        <w:pStyle w:val="ListParagraph"/>
        <w:numPr>
          <w:ilvl w:val="0"/>
          <w:numId w:val="16"/>
        </w:numPr>
        <w:spacing w:after="0" w:line="240" w:lineRule="auto"/>
        <w:jc w:val="both"/>
        <w:rPr>
          <w:rFonts w:cstheme="minorHAnsi"/>
          <w:sz w:val="21"/>
          <w:szCs w:val="21"/>
        </w:rPr>
      </w:pPr>
      <w:r w:rsidRPr="004801EC">
        <w:rPr>
          <w:rFonts w:cstheme="minorHAnsi"/>
          <w:sz w:val="21"/>
          <w:szCs w:val="21"/>
        </w:rPr>
        <w:t>Consultative meeting for Program Initiation: University Partnerships for Capacity Building, Research Collab</w:t>
      </w:r>
      <w:r w:rsidR="00A167B0">
        <w:rPr>
          <w:rFonts w:cstheme="minorHAnsi"/>
          <w:sz w:val="21"/>
          <w:szCs w:val="21"/>
        </w:rPr>
        <w:t>oration, and Community Outreach</w:t>
      </w:r>
    </w:p>
    <w:p w14:paraId="66F1B504" w14:textId="6C674A83" w:rsidR="00E35103" w:rsidRPr="004801EC" w:rsidRDefault="00E35103" w:rsidP="00CF3F31">
      <w:pPr>
        <w:pStyle w:val="ListParagraph"/>
        <w:numPr>
          <w:ilvl w:val="0"/>
          <w:numId w:val="16"/>
        </w:numPr>
        <w:spacing w:after="0" w:line="240" w:lineRule="auto"/>
        <w:ind w:left="709" w:hanging="283"/>
        <w:jc w:val="both"/>
        <w:rPr>
          <w:rFonts w:cstheme="minorHAnsi"/>
          <w:sz w:val="21"/>
          <w:szCs w:val="21"/>
        </w:rPr>
      </w:pPr>
      <w:r w:rsidRPr="004801EC">
        <w:rPr>
          <w:rFonts w:cstheme="minorHAnsi"/>
          <w:sz w:val="21"/>
          <w:szCs w:val="21"/>
        </w:rPr>
        <w:t xml:space="preserve">Capacity building for the Secretariat Staff in program management and/or technical related matter according to the mandate of </w:t>
      </w:r>
      <w:r w:rsidR="00A167B0">
        <w:rPr>
          <w:rFonts w:cstheme="minorHAnsi"/>
          <w:sz w:val="21"/>
          <w:szCs w:val="21"/>
        </w:rPr>
        <w:t>SOM-12 (related to RPOA goals)</w:t>
      </w:r>
    </w:p>
    <w:p w14:paraId="61BA4D64" w14:textId="616D6C39" w:rsidR="00E35103" w:rsidRPr="004801EC" w:rsidRDefault="00E35103" w:rsidP="00CF3F31">
      <w:pPr>
        <w:pStyle w:val="ListParagraph"/>
        <w:numPr>
          <w:ilvl w:val="0"/>
          <w:numId w:val="16"/>
        </w:numPr>
        <w:spacing w:after="0" w:line="240" w:lineRule="auto"/>
        <w:ind w:left="709" w:hanging="283"/>
        <w:jc w:val="both"/>
        <w:rPr>
          <w:rFonts w:cstheme="minorHAnsi"/>
          <w:sz w:val="21"/>
          <w:szCs w:val="21"/>
        </w:rPr>
      </w:pPr>
      <w:r w:rsidRPr="004801EC">
        <w:rPr>
          <w:rFonts w:cstheme="minorHAnsi"/>
          <w:sz w:val="21"/>
          <w:szCs w:val="21"/>
        </w:rPr>
        <w:t>Support for program initiation and potential collaboration with other international / regional or</w:t>
      </w:r>
      <w:r w:rsidR="00A167B0">
        <w:rPr>
          <w:rFonts w:cstheme="minorHAnsi"/>
          <w:sz w:val="21"/>
          <w:szCs w:val="21"/>
        </w:rPr>
        <w:t>ganization</w:t>
      </w:r>
    </w:p>
    <w:p w14:paraId="4337E798" w14:textId="52BC25A4" w:rsidR="00E35103" w:rsidRPr="004801EC" w:rsidRDefault="00E35103" w:rsidP="00CF3F31">
      <w:pPr>
        <w:pStyle w:val="ListParagraph"/>
        <w:numPr>
          <w:ilvl w:val="0"/>
          <w:numId w:val="16"/>
        </w:numPr>
        <w:spacing w:after="0" w:line="240" w:lineRule="auto"/>
        <w:ind w:left="709" w:hanging="283"/>
        <w:jc w:val="both"/>
        <w:rPr>
          <w:rFonts w:cstheme="minorHAnsi"/>
          <w:sz w:val="21"/>
          <w:szCs w:val="21"/>
        </w:rPr>
      </w:pPr>
      <w:r w:rsidRPr="004801EC">
        <w:rPr>
          <w:rFonts w:cstheme="minorHAnsi"/>
          <w:sz w:val="21"/>
          <w:szCs w:val="21"/>
        </w:rPr>
        <w:t xml:space="preserve">Development </w:t>
      </w:r>
      <w:r w:rsidR="00F760DB" w:rsidRPr="004801EC">
        <w:rPr>
          <w:rFonts w:cstheme="minorHAnsi"/>
          <w:sz w:val="21"/>
          <w:szCs w:val="21"/>
        </w:rPr>
        <w:t xml:space="preserve">of </w:t>
      </w:r>
      <w:r w:rsidRPr="004801EC">
        <w:rPr>
          <w:rFonts w:cstheme="minorHAnsi"/>
          <w:sz w:val="21"/>
          <w:szCs w:val="21"/>
        </w:rPr>
        <w:t>Partners Co</w:t>
      </w:r>
      <w:r w:rsidR="00A167B0">
        <w:rPr>
          <w:rFonts w:cstheme="minorHAnsi"/>
          <w:sz w:val="21"/>
          <w:szCs w:val="21"/>
        </w:rPr>
        <w:t>nsultative Meeting (USD 10,000)</w:t>
      </w:r>
      <w:r w:rsidRPr="004801EC">
        <w:rPr>
          <w:rFonts w:cstheme="minorHAnsi"/>
          <w:sz w:val="21"/>
          <w:szCs w:val="21"/>
        </w:rPr>
        <w:t xml:space="preserve"> </w:t>
      </w:r>
    </w:p>
    <w:p w14:paraId="52BC8C22" w14:textId="7C33B7B5" w:rsidR="00E35103" w:rsidRPr="004801EC" w:rsidRDefault="00E35103" w:rsidP="00CF3F31">
      <w:pPr>
        <w:pStyle w:val="ListParagraph"/>
        <w:numPr>
          <w:ilvl w:val="0"/>
          <w:numId w:val="16"/>
        </w:numPr>
        <w:spacing w:after="0" w:line="240" w:lineRule="auto"/>
        <w:ind w:left="709" w:hanging="283"/>
        <w:jc w:val="both"/>
        <w:rPr>
          <w:rFonts w:cstheme="minorHAnsi"/>
          <w:sz w:val="21"/>
          <w:szCs w:val="21"/>
        </w:rPr>
      </w:pPr>
      <w:r w:rsidRPr="004801EC">
        <w:rPr>
          <w:rFonts w:cstheme="minorHAnsi"/>
          <w:sz w:val="21"/>
          <w:szCs w:val="21"/>
        </w:rPr>
        <w:lastRenderedPageBreak/>
        <w:t>Support for other matters related to the SOM-12 decisions on the Regional Business Forum, the Business Advisory Council, an</w:t>
      </w:r>
      <w:r w:rsidR="00A167B0">
        <w:rPr>
          <w:rFonts w:cstheme="minorHAnsi"/>
          <w:sz w:val="21"/>
          <w:szCs w:val="21"/>
        </w:rPr>
        <w:t>d the Scientific Advisory Group</w:t>
      </w:r>
    </w:p>
    <w:p w14:paraId="72CFB0E6" w14:textId="77777777" w:rsidR="00905482" w:rsidRPr="004801EC" w:rsidRDefault="00905482" w:rsidP="00E87E16">
      <w:pPr>
        <w:spacing w:after="0" w:line="240" w:lineRule="auto"/>
        <w:jc w:val="both"/>
        <w:rPr>
          <w:rFonts w:cstheme="minorHAnsi"/>
          <w:sz w:val="21"/>
          <w:szCs w:val="21"/>
        </w:rPr>
      </w:pPr>
    </w:p>
    <w:p w14:paraId="37BD018B" w14:textId="3F3E2376" w:rsidR="00E35103" w:rsidRPr="004801EC" w:rsidRDefault="00E87E16" w:rsidP="00E87E16">
      <w:pPr>
        <w:spacing w:after="0" w:line="240" w:lineRule="auto"/>
        <w:jc w:val="both"/>
        <w:rPr>
          <w:rFonts w:cstheme="minorHAnsi"/>
          <w:sz w:val="21"/>
          <w:szCs w:val="21"/>
        </w:rPr>
      </w:pPr>
      <w:r w:rsidRPr="004801EC">
        <w:rPr>
          <w:rFonts w:cstheme="minorHAnsi"/>
          <w:b/>
          <w:sz w:val="21"/>
          <w:szCs w:val="21"/>
        </w:rPr>
        <w:t>D</w:t>
      </w:r>
      <w:r w:rsidR="00905482" w:rsidRPr="004801EC">
        <w:rPr>
          <w:rFonts w:cstheme="minorHAnsi"/>
          <w:b/>
          <w:sz w:val="21"/>
          <w:szCs w:val="21"/>
        </w:rPr>
        <w:t>.</w:t>
      </w:r>
      <w:r w:rsidR="00E35103" w:rsidRPr="004801EC">
        <w:rPr>
          <w:rFonts w:cstheme="minorHAnsi"/>
          <w:b/>
          <w:sz w:val="21"/>
          <w:szCs w:val="21"/>
        </w:rPr>
        <w:t>1.</w:t>
      </w:r>
      <w:r w:rsidR="00905482" w:rsidRPr="004801EC">
        <w:rPr>
          <w:rFonts w:cstheme="minorHAnsi"/>
          <w:sz w:val="21"/>
          <w:szCs w:val="21"/>
        </w:rPr>
        <w:t xml:space="preserve"> </w:t>
      </w:r>
      <w:r w:rsidR="00E35103" w:rsidRPr="004801EC">
        <w:rPr>
          <w:rFonts w:cstheme="minorHAnsi"/>
          <w:b/>
          <w:sz w:val="21"/>
          <w:szCs w:val="21"/>
        </w:rPr>
        <w:t>The CTI-CFF University Partnership</w:t>
      </w:r>
    </w:p>
    <w:p w14:paraId="33BFDAAD" w14:textId="67F7A5D3" w:rsidR="00905482" w:rsidRPr="004801EC" w:rsidRDefault="00905482" w:rsidP="00E87E16">
      <w:pPr>
        <w:shd w:val="clear" w:color="auto" w:fill="FFFFFF"/>
        <w:spacing w:after="0" w:line="240" w:lineRule="auto"/>
        <w:jc w:val="both"/>
        <w:rPr>
          <w:rFonts w:eastAsia="Times New Roman" w:cstheme="minorHAnsi"/>
          <w:color w:val="333333"/>
          <w:sz w:val="21"/>
          <w:szCs w:val="21"/>
          <w:lang w:eastAsia="en-PH"/>
        </w:rPr>
      </w:pPr>
      <w:r w:rsidRPr="004801EC">
        <w:rPr>
          <w:rFonts w:eastAsia="Times New Roman" w:cstheme="minorHAnsi"/>
          <w:color w:val="333333"/>
          <w:sz w:val="21"/>
          <w:szCs w:val="21"/>
          <w:lang w:eastAsia="en-PH"/>
        </w:rPr>
        <w:t xml:space="preserve">The University Partnerships is a non-legally binding, voluntarily, and </w:t>
      </w:r>
      <w:proofErr w:type="gramStart"/>
      <w:r w:rsidRPr="004801EC">
        <w:rPr>
          <w:rFonts w:eastAsia="Times New Roman" w:cstheme="minorHAnsi"/>
          <w:color w:val="333333"/>
          <w:sz w:val="21"/>
          <w:szCs w:val="21"/>
          <w:lang w:eastAsia="en-PH"/>
        </w:rPr>
        <w:t>mutual cooperation</w:t>
      </w:r>
      <w:proofErr w:type="gramEnd"/>
      <w:r w:rsidRPr="004801EC">
        <w:rPr>
          <w:rFonts w:eastAsia="Times New Roman" w:cstheme="minorHAnsi"/>
          <w:color w:val="333333"/>
          <w:sz w:val="21"/>
          <w:szCs w:val="21"/>
          <w:lang w:eastAsia="en-PH"/>
        </w:rPr>
        <w:t xml:space="preserve"> among/between all parties involved, which respect to each University’s own rules and regulations, as well as member country’s laws and regulations. The partnership is aimed at promoting marine conservation, sustainable fisheries, and food security through educational and professional accredited capacity building, research, and outreach activities within CT6 member countries under the CTI framework (i.e. goals, targets, and regional activities).</w:t>
      </w:r>
    </w:p>
    <w:p w14:paraId="68F10018" w14:textId="2879581A" w:rsidR="00E35103" w:rsidRPr="004801EC" w:rsidRDefault="00E35103" w:rsidP="00E87E16">
      <w:pPr>
        <w:spacing w:after="0" w:line="240" w:lineRule="auto"/>
        <w:jc w:val="both"/>
        <w:rPr>
          <w:rFonts w:cstheme="minorHAnsi"/>
          <w:sz w:val="21"/>
          <w:szCs w:val="21"/>
        </w:rPr>
      </w:pPr>
      <w:r w:rsidRPr="004801EC">
        <w:rPr>
          <w:rFonts w:cstheme="minorHAnsi"/>
          <w:sz w:val="21"/>
          <w:szCs w:val="21"/>
        </w:rPr>
        <w:t xml:space="preserve">The Partnership </w:t>
      </w:r>
      <w:r w:rsidR="00905482" w:rsidRPr="004801EC">
        <w:rPr>
          <w:rFonts w:cstheme="minorHAnsi"/>
          <w:sz w:val="21"/>
          <w:szCs w:val="21"/>
        </w:rPr>
        <w:t>was</w:t>
      </w:r>
      <w:r w:rsidR="00E45005" w:rsidRPr="004801EC">
        <w:rPr>
          <w:rFonts w:cstheme="minorHAnsi"/>
          <w:sz w:val="21"/>
          <w:szCs w:val="21"/>
        </w:rPr>
        <w:t xml:space="preserve"> </w:t>
      </w:r>
      <w:r w:rsidRPr="004801EC">
        <w:rPr>
          <w:rFonts w:cstheme="minorHAnsi"/>
          <w:sz w:val="21"/>
          <w:szCs w:val="21"/>
        </w:rPr>
        <w:t xml:space="preserve">acknowledged </w:t>
      </w:r>
      <w:r w:rsidR="00905482" w:rsidRPr="004801EC">
        <w:rPr>
          <w:rFonts w:cstheme="minorHAnsi"/>
          <w:sz w:val="21"/>
          <w:szCs w:val="21"/>
        </w:rPr>
        <w:t>during the 12</w:t>
      </w:r>
      <w:r w:rsidR="00905482" w:rsidRPr="004801EC">
        <w:rPr>
          <w:rFonts w:cstheme="minorHAnsi"/>
          <w:sz w:val="21"/>
          <w:szCs w:val="21"/>
          <w:vertAlign w:val="superscript"/>
        </w:rPr>
        <w:t>th</w:t>
      </w:r>
      <w:r w:rsidR="00905482" w:rsidRPr="004801EC">
        <w:rPr>
          <w:rFonts w:cstheme="minorHAnsi"/>
          <w:sz w:val="21"/>
          <w:szCs w:val="21"/>
        </w:rPr>
        <w:t xml:space="preserve"> </w:t>
      </w:r>
      <w:r w:rsidRPr="004801EC">
        <w:rPr>
          <w:rFonts w:cstheme="minorHAnsi"/>
          <w:sz w:val="21"/>
          <w:szCs w:val="21"/>
        </w:rPr>
        <w:t>SOM in Port Moresby, Papua New Guinea on 1-2 November 2016, in Decision No</w:t>
      </w:r>
      <w:r w:rsidR="00905482" w:rsidRPr="004801EC">
        <w:rPr>
          <w:rFonts w:cstheme="minorHAnsi"/>
          <w:sz w:val="21"/>
          <w:szCs w:val="21"/>
        </w:rPr>
        <w:t>s</w:t>
      </w:r>
      <w:r w:rsidRPr="004801EC">
        <w:rPr>
          <w:rFonts w:cstheme="minorHAnsi"/>
          <w:sz w:val="21"/>
          <w:szCs w:val="21"/>
        </w:rPr>
        <w:t>. 14.2.2 and 14.2.3 as follows:</w:t>
      </w:r>
    </w:p>
    <w:p w14:paraId="009D8751" w14:textId="612F417A" w:rsidR="00E35103" w:rsidRPr="004801EC" w:rsidRDefault="00E35103" w:rsidP="00CF3F31">
      <w:pPr>
        <w:pStyle w:val="ListParagraph"/>
        <w:numPr>
          <w:ilvl w:val="0"/>
          <w:numId w:val="17"/>
        </w:numPr>
        <w:tabs>
          <w:tab w:val="left" w:pos="990"/>
        </w:tabs>
        <w:spacing w:after="0" w:line="240" w:lineRule="auto"/>
        <w:ind w:left="567" w:right="429" w:hanging="283"/>
        <w:jc w:val="both"/>
        <w:rPr>
          <w:rFonts w:cstheme="minorHAnsi"/>
          <w:sz w:val="21"/>
          <w:szCs w:val="21"/>
        </w:rPr>
      </w:pPr>
      <w:r w:rsidRPr="004801EC">
        <w:rPr>
          <w:rFonts w:cstheme="minorHAnsi"/>
          <w:i/>
          <w:sz w:val="21"/>
          <w:szCs w:val="21"/>
        </w:rPr>
        <w:t xml:space="preserve">“Initiated and signed MoUs with four of Indonesian universities in October 2016 namely Bogor Agricultural University, </w:t>
      </w:r>
      <w:proofErr w:type="spellStart"/>
      <w:r w:rsidRPr="004801EC">
        <w:rPr>
          <w:rFonts w:cstheme="minorHAnsi"/>
          <w:i/>
          <w:sz w:val="21"/>
          <w:szCs w:val="21"/>
        </w:rPr>
        <w:t>Institut</w:t>
      </w:r>
      <w:proofErr w:type="spellEnd"/>
      <w:r w:rsidRPr="004801EC">
        <w:rPr>
          <w:rFonts w:cstheme="minorHAnsi"/>
          <w:i/>
          <w:sz w:val="21"/>
          <w:szCs w:val="21"/>
        </w:rPr>
        <w:t xml:space="preserve"> </w:t>
      </w:r>
      <w:proofErr w:type="spellStart"/>
      <w:r w:rsidRPr="004801EC">
        <w:rPr>
          <w:rFonts w:cstheme="minorHAnsi"/>
          <w:i/>
          <w:sz w:val="21"/>
          <w:szCs w:val="21"/>
        </w:rPr>
        <w:t>Teknologi</w:t>
      </w:r>
      <w:proofErr w:type="spellEnd"/>
      <w:r w:rsidRPr="004801EC">
        <w:rPr>
          <w:rFonts w:cstheme="minorHAnsi"/>
          <w:i/>
          <w:sz w:val="21"/>
          <w:szCs w:val="21"/>
        </w:rPr>
        <w:t xml:space="preserve"> </w:t>
      </w:r>
      <w:proofErr w:type="spellStart"/>
      <w:r w:rsidRPr="004801EC">
        <w:rPr>
          <w:rFonts w:cstheme="minorHAnsi"/>
          <w:i/>
          <w:sz w:val="21"/>
          <w:szCs w:val="21"/>
        </w:rPr>
        <w:t>Sepuluh</w:t>
      </w:r>
      <w:proofErr w:type="spellEnd"/>
      <w:r w:rsidRPr="004801EC">
        <w:rPr>
          <w:rFonts w:cstheme="minorHAnsi"/>
          <w:i/>
          <w:sz w:val="21"/>
          <w:szCs w:val="21"/>
        </w:rPr>
        <w:t xml:space="preserve"> </w:t>
      </w:r>
      <w:proofErr w:type="spellStart"/>
      <w:r w:rsidRPr="004801EC">
        <w:rPr>
          <w:rFonts w:cstheme="minorHAnsi"/>
          <w:i/>
          <w:sz w:val="21"/>
          <w:szCs w:val="21"/>
        </w:rPr>
        <w:t>Nopember</w:t>
      </w:r>
      <w:proofErr w:type="spellEnd"/>
      <w:r w:rsidRPr="004801EC">
        <w:rPr>
          <w:rFonts w:cstheme="minorHAnsi"/>
          <w:i/>
          <w:sz w:val="21"/>
          <w:szCs w:val="21"/>
        </w:rPr>
        <w:t xml:space="preserve">, </w:t>
      </w:r>
      <w:proofErr w:type="spellStart"/>
      <w:r w:rsidRPr="004801EC">
        <w:rPr>
          <w:rFonts w:cstheme="minorHAnsi"/>
          <w:i/>
          <w:sz w:val="21"/>
          <w:szCs w:val="21"/>
        </w:rPr>
        <w:t>Hasanuddin</w:t>
      </w:r>
      <w:proofErr w:type="spellEnd"/>
      <w:r w:rsidRPr="004801EC">
        <w:rPr>
          <w:rFonts w:cstheme="minorHAnsi"/>
          <w:i/>
          <w:sz w:val="21"/>
          <w:szCs w:val="21"/>
        </w:rPr>
        <w:t xml:space="preserve"> University and Sam </w:t>
      </w:r>
      <w:proofErr w:type="spellStart"/>
      <w:r w:rsidRPr="004801EC">
        <w:rPr>
          <w:rFonts w:cstheme="minorHAnsi"/>
          <w:i/>
          <w:sz w:val="21"/>
          <w:szCs w:val="21"/>
        </w:rPr>
        <w:t>Ratulangi</w:t>
      </w:r>
      <w:proofErr w:type="spellEnd"/>
      <w:r w:rsidRPr="004801EC">
        <w:rPr>
          <w:rFonts w:cstheme="minorHAnsi"/>
          <w:i/>
          <w:sz w:val="21"/>
          <w:szCs w:val="21"/>
        </w:rPr>
        <w:t xml:space="preserve"> University as for strengthening CTI-CFF to achieve its goals in terms of research supports, education, and outreach program for capacity building and scientific advisory group</w:t>
      </w:r>
      <w:r w:rsidR="00905482" w:rsidRPr="004801EC">
        <w:rPr>
          <w:rFonts w:cstheme="minorHAnsi"/>
          <w:i/>
          <w:sz w:val="21"/>
          <w:szCs w:val="21"/>
        </w:rPr>
        <w:t>.</w:t>
      </w:r>
      <w:r w:rsidRPr="004801EC">
        <w:rPr>
          <w:rFonts w:cstheme="minorHAnsi"/>
          <w:i/>
          <w:sz w:val="21"/>
          <w:szCs w:val="21"/>
        </w:rPr>
        <w:t xml:space="preserve">” </w:t>
      </w:r>
      <w:r w:rsidRPr="004801EC">
        <w:rPr>
          <w:rFonts w:cstheme="minorHAnsi"/>
          <w:sz w:val="21"/>
          <w:szCs w:val="21"/>
        </w:rPr>
        <w:t>(Decision No. 14.2.2)</w:t>
      </w:r>
    </w:p>
    <w:p w14:paraId="365CE5CC" w14:textId="77777777" w:rsidR="00E35103" w:rsidRPr="004801EC" w:rsidRDefault="00E35103" w:rsidP="00E426E5">
      <w:pPr>
        <w:pStyle w:val="ListParagraph"/>
        <w:tabs>
          <w:tab w:val="left" w:pos="990"/>
        </w:tabs>
        <w:spacing w:after="0" w:line="240" w:lineRule="auto"/>
        <w:ind w:left="567" w:right="429" w:hanging="283"/>
        <w:jc w:val="both"/>
        <w:rPr>
          <w:rFonts w:cstheme="minorHAnsi"/>
          <w:sz w:val="21"/>
          <w:szCs w:val="21"/>
        </w:rPr>
      </w:pPr>
    </w:p>
    <w:p w14:paraId="24E8A5DE" w14:textId="49989F1C" w:rsidR="00E35103" w:rsidRPr="004801EC" w:rsidRDefault="00E35103" w:rsidP="00CF3F31">
      <w:pPr>
        <w:pStyle w:val="ListParagraph"/>
        <w:numPr>
          <w:ilvl w:val="0"/>
          <w:numId w:val="17"/>
        </w:numPr>
        <w:spacing w:after="0" w:line="240" w:lineRule="auto"/>
        <w:ind w:left="567" w:right="429" w:hanging="283"/>
        <w:jc w:val="both"/>
        <w:rPr>
          <w:rFonts w:cstheme="minorHAnsi"/>
          <w:sz w:val="21"/>
          <w:szCs w:val="21"/>
        </w:rPr>
      </w:pPr>
      <w:r w:rsidRPr="004801EC">
        <w:rPr>
          <w:rFonts w:cstheme="minorHAnsi"/>
          <w:sz w:val="21"/>
          <w:szCs w:val="21"/>
        </w:rPr>
        <w:t>“</w:t>
      </w:r>
      <w:r w:rsidRPr="004801EC">
        <w:rPr>
          <w:rFonts w:cstheme="minorHAnsi"/>
          <w:i/>
          <w:sz w:val="21"/>
          <w:szCs w:val="21"/>
        </w:rPr>
        <w:t>Acknowledged the initiation of CTI-CFF Regional Secretariat for upcoming MOU with University Malaysia Terengganu from Malaysia, James Cook University from Australia; as well as the upcoming potential signing of MOU to extent cooperation arrangements with PEMSEA, University of Queensland from Australia and Solomon Islands National University from Solomon Islands in the frame of the proposed CTI-CFF University Partnership and other potential cooperation arrangements to be established and pursued by the CTI-CFF Regional Secretariat in the near future</w:t>
      </w:r>
      <w:r w:rsidR="00905482" w:rsidRPr="004801EC">
        <w:rPr>
          <w:rFonts w:cstheme="minorHAnsi"/>
          <w:i/>
          <w:sz w:val="21"/>
          <w:szCs w:val="21"/>
        </w:rPr>
        <w:t>.</w:t>
      </w:r>
      <w:r w:rsidRPr="004801EC">
        <w:rPr>
          <w:rFonts w:cstheme="minorHAnsi"/>
          <w:sz w:val="21"/>
          <w:szCs w:val="21"/>
        </w:rPr>
        <w:t>” (Decision No. 14.2.3)</w:t>
      </w:r>
    </w:p>
    <w:p w14:paraId="0C300407" w14:textId="77777777" w:rsidR="00E35103" w:rsidRPr="004801EC" w:rsidRDefault="00E35103" w:rsidP="00E426E5">
      <w:pPr>
        <w:spacing w:after="0" w:line="240" w:lineRule="auto"/>
        <w:ind w:left="567" w:right="429" w:hanging="283"/>
        <w:jc w:val="both"/>
        <w:rPr>
          <w:rFonts w:cstheme="minorHAnsi"/>
          <w:sz w:val="21"/>
          <w:szCs w:val="21"/>
        </w:rPr>
      </w:pPr>
    </w:p>
    <w:p w14:paraId="7729883D" w14:textId="66D45E19" w:rsidR="00A4331C" w:rsidRPr="004801EC" w:rsidRDefault="00905482" w:rsidP="00E87E16">
      <w:pPr>
        <w:spacing w:after="0" w:line="240" w:lineRule="auto"/>
        <w:jc w:val="both"/>
        <w:rPr>
          <w:rFonts w:cstheme="minorHAnsi"/>
          <w:sz w:val="21"/>
          <w:szCs w:val="21"/>
        </w:rPr>
      </w:pPr>
      <w:r w:rsidRPr="004801EC">
        <w:rPr>
          <w:rFonts w:cstheme="minorHAnsi"/>
          <w:sz w:val="21"/>
          <w:szCs w:val="21"/>
        </w:rPr>
        <w:t>The partnership with u</w:t>
      </w:r>
      <w:r w:rsidR="00E35103" w:rsidRPr="004801EC">
        <w:rPr>
          <w:rFonts w:cstheme="minorHAnsi"/>
          <w:sz w:val="21"/>
          <w:szCs w:val="21"/>
        </w:rPr>
        <w:t>niversit</w:t>
      </w:r>
      <w:r w:rsidRPr="004801EC">
        <w:rPr>
          <w:rFonts w:cstheme="minorHAnsi"/>
          <w:sz w:val="21"/>
          <w:szCs w:val="21"/>
        </w:rPr>
        <w:t xml:space="preserve">ies </w:t>
      </w:r>
      <w:r w:rsidR="00E35103" w:rsidRPr="004801EC">
        <w:rPr>
          <w:rFonts w:cstheme="minorHAnsi"/>
          <w:sz w:val="21"/>
          <w:szCs w:val="21"/>
        </w:rPr>
        <w:t>has increased significantly after SOM-12. As of December 2017, the</w:t>
      </w:r>
      <w:r w:rsidRPr="004801EC">
        <w:rPr>
          <w:rFonts w:cstheme="minorHAnsi"/>
          <w:sz w:val="21"/>
          <w:szCs w:val="21"/>
        </w:rPr>
        <w:t xml:space="preserve"> CTI-CFF</w:t>
      </w:r>
      <w:r w:rsidR="00664E2C" w:rsidRPr="004801EC">
        <w:rPr>
          <w:rFonts w:cstheme="minorHAnsi"/>
          <w:sz w:val="21"/>
          <w:szCs w:val="21"/>
        </w:rPr>
        <w:t xml:space="preserve"> Regional Secretariat</w:t>
      </w:r>
      <w:r w:rsidR="008C41BD">
        <w:rPr>
          <w:rFonts w:cstheme="minorHAnsi"/>
          <w:sz w:val="21"/>
          <w:szCs w:val="21"/>
        </w:rPr>
        <w:t xml:space="preserve"> had</w:t>
      </w:r>
      <w:r w:rsidRPr="004801EC">
        <w:rPr>
          <w:rFonts w:cstheme="minorHAnsi"/>
          <w:sz w:val="21"/>
          <w:szCs w:val="21"/>
        </w:rPr>
        <w:t xml:space="preserve"> entered into partnership with </w:t>
      </w:r>
      <w:r w:rsidR="00E35103" w:rsidRPr="004801EC">
        <w:rPr>
          <w:rFonts w:cstheme="minorHAnsi"/>
          <w:sz w:val="21"/>
          <w:szCs w:val="21"/>
        </w:rPr>
        <w:t>1</w:t>
      </w:r>
      <w:r w:rsidR="00A4331C" w:rsidRPr="004801EC">
        <w:rPr>
          <w:rFonts w:cstheme="minorHAnsi"/>
          <w:sz w:val="21"/>
          <w:szCs w:val="21"/>
        </w:rPr>
        <w:t>3</w:t>
      </w:r>
      <w:r w:rsidRPr="004801EC">
        <w:rPr>
          <w:rFonts w:cstheme="minorHAnsi"/>
          <w:sz w:val="21"/>
          <w:szCs w:val="21"/>
        </w:rPr>
        <w:t xml:space="preserve"> universities, with two more </w:t>
      </w:r>
      <w:r w:rsidR="00E35103" w:rsidRPr="004801EC">
        <w:rPr>
          <w:rFonts w:cstheme="minorHAnsi"/>
          <w:sz w:val="21"/>
          <w:szCs w:val="21"/>
        </w:rPr>
        <w:t xml:space="preserve">upcoming MoUs with </w:t>
      </w:r>
      <w:r w:rsidRPr="004801EC">
        <w:rPr>
          <w:rFonts w:cstheme="minorHAnsi"/>
          <w:sz w:val="21"/>
          <w:szCs w:val="21"/>
        </w:rPr>
        <w:t>u</w:t>
      </w:r>
      <w:r w:rsidR="00E35103" w:rsidRPr="004801EC">
        <w:rPr>
          <w:rFonts w:cstheme="minorHAnsi"/>
          <w:sz w:val="21"/>
          <w:szCs w:val="21"/>
        </w:rPr>
        <w:t>niversities</w:t>
      </w:r>
      <w:r w:rsidRPr="004801EC">
        <w:rPr>
          <w:rFonts w:cstheme="minorHAnsi"/>
          <w:sz w:val="21"/>
          <w:szCs w:val="21"/>
        </w:rPr>
        <w:t xml:space="preserve">. </w:t>
      </w:r>
      <w:r w:rsidR="00E87E16" w:rsidRPr="004801EC">
        <w:rPr>
          <w:rFonts w:cstheme="minorHAnsi"/>
          <w:sz w:val="21"/>
          <w:szCs w:val="21"/>
        </w:rPr>
        <w:t>The</w:t>
      </w:r>
      <w:r w:rsidR="00A4331C" w:rsidRPr="004801EC">
        <w:rPr>
          <w:rFonts w:cstheme="minorHAnsi"/>
          <w:sz w:val="21"/>
          <w:szCs w:val="21"/>
        </w:rPr>
        <w:t xml:space="preserve"> </w:t>
      </w:r>
      <w:r w:rsidR="00E87E16" w:rsidRPr="004801EC">
        <w:rPr>
          <w:rFonts w:cstheme="minorHAnsi"/>
          <w:sz w:val="21"/>
          <w:szCs w:val="21"/>
        </w:rPr>
        <w:t xml:space="preserve">13 </w:t>
      </w:r>
      <w:r w:rsidR="00A4331C" w:rsidRPr="004801EC">
        <w:rPr>
          <w:rFonts w:cstheme="minorHAnsi"/>
          <w:sz w:val="21"/>
          <w:szCs w:val="21"/>
        </w:rPr>
        <w:t>universities are:</w:t>
      </w:r>
    </w:p>
    <w:p w14:paraId="41F91936" w14:textId="37672FE0"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Bogor Agricultural University</w:t>
      </w:r>
      <w:r w:rsidR="00394249" w:rsidRPr="004801EC">
        <w:rPr>
          <w:rFonts w:cstheme="minorHAnsi"/>
          <w:sz w:val="21"/>
          <w:szCs w:val="21"/>
        </w:rPr>
        <w:t xml:space="preserve">/ </w:t>
      </w:r>
      <w:proofErr w:type="spellStart"/>
      <w:r w:rsidR="00394249" w:rsidRPr="004801EC">
        <w:rPr>
          <w:rFonts w:cstheme="minorHAnsi"/>
          <w:color w:val="000000" w:themeColor="text1"/>
          <w:sz w:val="21"/>
          <w:szCs w:val="21"/>
          <w:shd w:val="clear" w:color="auto" w:fill="FFFFFF"/>
        </w:rPr>
        <w:t>Institut</w:t>
      </w:r>
      <w:proofErr w:type="spellEnd"/>
      <w:r w:rsidR="00394249" w:rsidRPr="004801EC">
        <w:rPr>
          <w:rFonts w:cstheme="minorHAnsi"/>
          <w:color w:val="000000" w:themeColor="text1"/>
          <w:sz w:val="21"/>
          <w:szCs w:val="21"/>
          <w:shd w:val="clear" w:color="auto" w:fill="FFFFFF"/>
        </w:rPr>
        <w:t xml:space="preserve"> </w:t>
      </w:r>
      <w:proofErr w:type="spellStart"/>
      <w:r w:rsidR="00394249" w:rsidRPr="004801EC">
        <w:rPr>
          <w:rFonts w:cstheme="minorHAnsi"/>
          <w:color w:val="000000" w:themeColor="text1"/>
          <w:sz w:val="21"/>
          <w:szCs w:val="21"/>
          <w:shd w:val="clear" w:color="auto" w:fill="FFFFFF"/>
        </w:rPr>
        <w:t>Pertanian</w:t>
      </w:r>
      <w:proofErr w:type="spellEnd"/>
      <w:r w:rsidR="00394249" w:rsidRPr="004801EC">
        <w:rPr>
          <w:rFonts w:cstheme="minorHAnsi"/>
          <w:color w:val="000000" w:themeColor="text1"/>
          <w:sz w:val="21"/>
          <w:szCs w:val="21"/>
          <w:shd w:val="clear" w:color="auto" w:fill="FFFFFF"/>
        </w:rPr>
        <w:t xml:space="preserve"> Bogo (IPB)</w:t>
      </w:r>
    </w:p>
    <w:p w14:paraId="6FB5BFB2" w14:textId="7B13E7FA"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Institut</w:t>
      </w:r>
      <w:proofErr w:type="spellEnd"/>
      <w:r w:rsidRPr="004801EC">
        <w:rPr>
          <w:rFonts w:cstheme="minorHAnsi"/>
          <w:sz w:val="21"/>
          <w:szCs w:val="21"/>
        </w:rPr>
        <w:t xml:space="preserve"> </w:t>
      </w:r>
      <w:proofErr w:type="spellStart"/>
      <w:r w:rsidRPr="004801EC">
        <w:rPr>
          <w:rFonts w:cstheme="minorHAnsi"/>
          <w:sz w:val="21"/>
          <w:szCs w:val="21"/>
        </w:rPr>
        <w:t>Teknologi</w:t>
      </w:r>
      <w:proofErr w:type="spellEnd"/>
      <w:r w:rsidRPr="004801EC">
        <w:rPr>
          <w:rFonts w:cstheme="minorHAnsi"/>
          <w:sz w:val="21"/>
          <w:szCs w:val="21"/>
        </w:rPr>
        <w:t xml:space="preserve"> </w:t>
      </w:r>
      <w:proofErr w:type="spellStart"/>
      <w:r w:rsidRPr="004801EC">
        <w:rPr>
          <w:rFonts w:cstheme="minorHAnsi"/>
          <w:sz w:val="21"/>
          <w:szCs w:val="21"/>
        </w:rPr>
        <w:t>Sepuluh</w:t>
      </w:r>
      <w:proofErr w:type="spellEnd"/>
      <w:r w:rsidRPr="004801EC">
        <w:rPr>
          <w:rFonts w:cstheme="minorHAnsi"/>
          <w:sz w:val="21"/>
          <w:szCs w:val="21"/>
        </w:rPr>
        <w:t xml:space="preserve"> </w:t>
      </w:r>
      <w:proofErr w:type="spellStart"/>
      <w:r w:rsidRPr="004801EC">
        <w:rPr>
          <w:rFonts w:cstheme="minorHAnsi"/>
          <w:sz w:val="21"/>
          <w:szCs w:val="21"/>
        </w:rPr>
        <w:t>Nopember</w:t>
      </w:r>
      <w:proofErr w:type="spellEnd"/>
      <w:r w:rsidR="00A6411A" w:rsidRPr="004801EC">
        <w:rPr>
          <w:rFonts w:cstheme="minorHAnsi"/>
          <w:sz w:val="21"/>
          <w:szCs w:val="21"/>
        </w:rPr>
        <w:t xml:space="preserve"> (ITS)</w:t>
      </w:r>
    </w:p>
    <w:p w14:paraId="61E5DE3C" w14:textId="2BA5458E"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Hasanuddin</w:t>
      </w:r>
      <w:proofErr w:type="spellEnd"/>
      <w:r w:rsidRPr="004801EC">
        <w:rPr>
          <w:rFonts w:cstheme="minorHAnsi"/>
          <w:sz w:val="21"/>
          <w:szCs w:val="21"/>
        </w:rPr>
        <w:t xml:space="preserve"> University</w:t>
      </w:r>
      <w:r w:rsidR="00A6411A" w:rsidRPr="004801EC">
        <w:rPr>
          <w:rFonts w:cstheme="minorHAnsi"/>
          <w:sz w:val="21"/>
          <w:szCs w:val="21"/>
        </w:rPr>
        <w:t>/</w:t>
      </w:r>
      <w:r w:rsidR="00A6411A" w:rsidRPr="004801EC">
        <w:rPr>
          <w:rFonts w:cstheme="minorHAnsi"/>
          <w:color w:val="000000" w:themeColor="text1"/>
          <w:sz w:val="21"/>
          <w:szCs w:val="21"/>
          <w:lang w:val="en-US"/>
        </w:rPr>
        <w:t xml:space="preserve"> </w:t>
      </w:r>
      <w:proofErr w:type="spellStart"/>
      <w:r w:rsidR="00A6411A" w:rsidRPr="004801EC">
        <w:rPr>
          <w:rFonts w:cstheme="minorHAnsi"/>
          <w:color w:val="000000" w:themeColor="text1"/>
          <w:sz w:val="21"/>
          <w:szCs w:val="21"/>
          <w:lang w:val="en-US"/>
        </w:rPr>
        <w:t>Universitas</w:t>
      </w:r>
      <w:proofErr w:type="spellEnd"/>
      <w:r w:rsidR="00A6411A" w:rsidRPr="004801EC">
        <w:rPr>
          <w:rFonts w:cstheme="minorHAnsi"/>
          <w:color w:val="000000" w:themeColor="text1"/>
          <w:sz w:val="21"/>
          <w:szCs w:val="21"/>
          <w:lang w:val="en-US"/>
        </w:rPr>
        <w:t xml:space="preserve"> </w:t>
      </w:r>
      <w:proofErr w:type="spellStart"/>
      <w:r w:rsidR="00A6411A" w:rsidRPr="004801EC">
        <w:rPr>
          <w:rFonts w:cstheme="minorHAnsi"/>
          <w:color w:val="000000" w:themeColor="text1"/>
          <w:sz w:val="21"/>
          <w:szCs w:val="21"/>
          <w:lang w:val="en-US"/>
        </w:rPr>
        <w:t>Hasanuddin</w:t>
      </w:r>
      <w:proofErr w:type="spellEnd"/>
      <w:r w:rsidR="00A6411A" w:rsidRPr="004801EC">
        <w:rPr>
          <w:rFonts w:cstheme="minorHAnsi"/>
          <w:sz w:val="21"/>
          <w:szCs w:val="21"/>
        </w:rPr>
        <w:t xml:space="preserve"> (UNHAS)</w:t>
      </w:r>
    </w:p>
    <w:p w14:paraId="650406A8" w14:textId="49A8CE42"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 xml:space="preserve">Sam </w:t>
      </w:r>
      <w:proofErr w:type="spellStart"/>
      <w:r w:rsidRPr="004801EC">
        <w:rPr>
          <w:rFonts w:cstheme="minorHAnsi"/>
          <w:sz w:val="21"/>
          <w:szCs w:val="21"/>
        </w:rPr>
        <w:t>Ratulangi</w:t>
      </w:r>
      <w:proofErr w:type="spellEnd"/>
      <w:r w:rsidRPr="004801EC">
        <w:rPr>
          <w:rFonts w:cstheme="minorHAnsi"/>
          <w:sz w:val="21"/>
          <w:szCs w:val="21"/>
        </w:rPr>
        <w:t xml:space="preserve"> University</w:t>
      </w:r>
      <w:r w:rsidR="00A6411A" w:rsidRPr="004801EC">
        <w:rPr>
          <w:rFonts w:cstheme="minorHAnsi"/>
          <w:sz w:val="21"/>
          <w:szCs w:val="21"/>
        </w:rPr>
        <w:t>/</w:t>
      </w:r>
      <w:r w:rsidR="00A6411A" w:rsidRPr="004801EC">
        <w:rPr>
          <w:rFonts w:cstheme="minorHAnsi"/>
          <w:color w:val="000000" w:themeColor="text1"/>
          <w:sz w:val="21"/>
          <w:szCs w:val="21"/>
          <w:lang w:val="en-US"/>
        </w:rPr>
        <w:t xml:space="preserve"> </w:t>
      </w:r>
      <w:proofErr w:type="spellStart"/>
      <w:r w:rsidR="00A6411A" w:rsidRPr="004801EC">
        <w:rPr>
          <w:rFonts w:cstheme="minorHAnsi"/>
          <w:color w:val="000000" w:themeColor="text1"/>
          <w:sz w:val="21"/>
          <w:szCs w:val="21"/>
          <w:lang w:val="en-US"/>
        </w:rPr>
        <w:t>Universitas</w:t>
      </w:r>
      <w:proofErr w:type="spellEnd"/>
      <w:r w:rsidR="00A6411A" w:rsidRPr="004801EC">
        <w:rPr>
          <w:rFonts w:cstheme="minorHAnsi"/>
          <w:color w:val="000000" w:themeColor="text1"/>
          <w:sz w:val="21"/>
          <w:szCs w:val="21"/>
          <w:lang w:val="en-US"/>
        </w:rPr>
        <w:t xml:space="preserve"> Sam </w:t>
      </w:r>
      <w:proofErr w:type="spellStart"/>
      <w:r w:rsidR="00A6411A" w:rsidRPr="004801EC">
        <w:rPr>
          <w:rFonts w:cstheme="minorHAnsi"/>
          <w:color w:val="000000" w:themeColor="text1"/>
          <w:sz w:val="21"/>
          <w:szCs w:val="21"/>
          <w:lang w:val="en-US"/>
        </w:rPr>
        <w:t>Ratulangi</w:t>
      </w:r>
      <w:proofErr w:type="spellEnd"/>
      <w:r w:rsidR="00A6411A" w:rsidRPr="004801EC">
        <w:rPr>
          <w:rFonts w:cstheme="minorHAnsi"/>
          <w:color w:val="000000" w:themeColor="text1"/>
          <w:sz w:val="21"/>
          <w:szCs w:val="21"/>
          <w:lang w:val="en-US"/>
        </w:rPr>
        <w:t xml:space="preserve"> (UNSRAT)</w:t>
      </w:r>
    </w:p>
    <w:p w14:paraId="5437FD40" w14:textId="55FF21D1"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Universiti</w:t>
      </w:r>
      <w:proofErr w:type="spellEnd"/>
      <w:r w:rsidRPr="004801EC">
        <w:rPr>
          <w:rFonts w:cstheme="minorHAnsi"/>
          <w:sz w:val="21"/>
          <w:szCs w:val="21"/>
        </w:rPr>
        <w:t xml:space="preserve"> Malaysia Terengganu</w:t>
      </w:r>
      <w:r w:rsidR="00A6411A" w:rsidRPr="004801EC">
        <w:rPr>
          <w:rFonts w:cstheme="minorHAnsi"/>
          <w:sz w:val="21"/>
          <w:szCs w:val="21"/>
        </w:rPr>
        <w:t xml:space="preserve"> (UMT)</w:t>
      </w:r>
    </w:p>
    <w:p w14:paraId="23303B7D" w14:textId="77777777"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University of Papua New Guinea</w:t>
      </w:r>
    </w:p>
    <w:p w14:paraId="5FE954A6" w14:textId="38A4B642"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James Cook University</w:t>
      </w:r>
      <w:r w:rsidR="00394249" w:rsidRPr="004801EC">
        <w:rPr>
          <w:rFonts w:cstheme="minorHAnsi"/>
          <w:sz w:val="21"/>
          <w:szCs w:val="21"/>
        </w:rPr>
        <w:t xml:space="preserve"> (JCU)</w:t>
      </w:r>
    </w:p>
    <w:p w14:paraId="19CD17A7" w14:textId="77777777"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The University of Queensland</w:t>
      </w:r>
    </w:p>
    <w:p w14:paraId="492226A7" w14:textId="77777777"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Universidade</w:t>
      </w:r>
      <w:proofErr w:type="spellEnd"/>
      <w:r w:rsidRPr="004801EC">
        <w:rPr>
          <w:rFonts w:cstheme="minorHAnsi"/>
          <w:sz w:val="21"/>
          <w:szCs w:val="21"/>
        </w:rPr>
        <w:t xml:space="preserve"> Oriental de Timor </w:t>
      </w:r>
      <w:proofErr w:type="spellStart"/>
      <w:r w:rsidRPr="004801EC">
        <w:rPr>
          <w:rFonts w:cstheme="minorHAnsi"/>
          <w:sz w:val="21"/>
          <w:szCs w:val="21"/>
        </w:rPr>
        <w:t>Lorosa’e</w:t>
      </w:r>
      <w:proofErr w:type="spellEnd"/>
    </w:p>
    <w:p w14:paraId="5E60E973" w14:textId="77777777"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Padjajaran</w:t>
      </w:r>
      <w:proofErr w:type="spellEnd"/>
      <w:r w:rsidRPr="004801EC">
        <w:rPr>
          <w:rFonts w:cstheme="minorHAnsi"/>
          <w:sz w:val="21"/>
          <w:szCs w:val="21"/>
        </w:rPr>
        <w:t xml:space="preserve"> University</w:t>
      </w:r>
    </w:p>
    <w:p w14:paraId="5DA0032F" w14:textId="77777777" w:rsidR="00A4331C" w:rsidRPr="004801EC" w:rsidRDefault="00A4331C" w:rsidP="00CF3F31">
      <w:pPr>
        <w:pStyle w:val="ListParagraph"/>
        <w:numPr>
          <w:ilvl w:val="0"/>
          <w:numId w:val="20"/>
        </w:numPr>
        <w:spacing w:after="0" w:line="240" w:lineRule="auto"/>
        <w:jc w:val="both"/>
        <w:rPr>
          <w:rFonts w:cstheme="minorHAnsi"/>
          <w:sz w:val="21"/>
          <w:szCs w:val="21"/>
        </w:rPr>
      </w:pPr>
      <w:r w:rsidRPr="004801EC">
        <w:rPr>
          <w:rFonts w:cstheme="minorHAnsi"/>
          <w:sz w:val="21"/>
          <w:szCs w:val="21"/>
        </w:rPr>
        <w:t>Solomon Islands National University</w:t>
      </w:r>
    </w:p>
    <w:p w14:paraId="40310C05" w14:textId="77777777" w:rsidR="00A4331C" w:rsidRPr="004801EC" w:rsidRDefault="00A4331C" w:rsidP="00CF3F31">
      <w:pPr>
        <w:pStyle w:val="ListParagraph"/>
        <w:numPr>
          <w:ilvl w:val="0"/>
          <w:numId w:val="20"/>
        </w:numPr>
        <w:spacing w:after="0" w:line="240" w:lineRule="auto"/>
        <w:jc w:val="both"/>
        <w:rPr>
          <w:rFonts w:cstheme="minorHAnsi"/>
          <w:sz w:val="21"/>
          <w:szCs w:val="21"/>
        </w:rPr>
      </w:pPr>
      <w:proofErr w:type="spellStart"/>
      <w:r w:rsidRPr="004801EC">
        <w:rPr>
          <w:rFonts w:cstheme="minorHAnsi"/>
          <w:sz w:val="21"/>
          <w:szCs w:val="21"/>
        </w:rPr>
        <w:t>Universiti</w:t>
      </w:r>
      <w:proofErr w:type="spellEnd"/>
      <w:r w:rsidRPr="004801EC">
        <w:rPr>
          <w:rFonts w:cstheme="minorHAnsi"/>
          <w:sz w:val="21"/>
          <w:szCs w:val="21"/>
        </w:rPr>
        <w:t xml:space="preserve"> Malaysia Sabah</w:t>
      </w:r>
    </w:p>
    <w:p w14:paraId="2E544BFC" w14:textId="77777777" w:rsidR="00A4331C" w:rsidRPr="004801EC" w:rsidRDefault="00A4331C" w:rsidP="00E87E16">
      <w:pPr>
        <w:spacing w:after="0" w:line="240" w:lineRule="auto"/>
        <w:jc w:val="both"/>
        <w:rPr>
          <w:rFonts w:cstheme="minorHAnsi"/>
          <w:sz w:val="21"/>
          <w:szCs w:val="21"/>
        </w:rPr>
      </w:pPr>
    </w:p>
    <w:p w14:paraId="291733DF" w14:textId="70E578B3" w:rsidR="00E35103" w:rsidRPr="004801EC" w:rsidRDefault="00905482" w:rsidP="00E87E16">
      <w:pPr>
        <w:spacing w:after="0" w:line="240" w:lineRule="auto"/>
        <w:jc w:val="both"/>
        <w:rPr>
          <w:rFonts w:cstheme="minorHAnsi"/>
          <w:sz w:val="21"/>
          <w:szCs w:val="21"/>
        </w:rPr>
      </w:pPr>
      <w:r w:rsidRPr="004801EC">
        <w:rPr>
          <w:rFonts w:cstheme="minorHAnsi"/>
          <w:sz w:val="21"/>
          <w:szCs w:val="21"/>
        </w:rPr>
        <w:t xml:space="preserve">The CTI-CFF Regional Secretariat is still </w:t>
      </w:r>
      <w:r w:rsidR="00A4331C" w:rsidRPr="004801EC">
        <w:rPr>
          <w:rFonts w:cstheme="minorHAnsi"/>
          <w:sz w:val="21"/>
          <w:szCs w:val="21"/>
        </w:rPr>
        <w:t xml:space="preserve">working out possible collaboration with </w:t>
      </w:r>
      <w:r w:rsidR="00E35103" w:rsidRPr="004801EC">
        <w:rPr>
          <w:rFonts w:cstheme="minorHAnsi"/>
          <w:sz w:val="21"/>
          <w:szCs w:val="21"/>
        </w:rPr>
        <w:t xml:space="preserve">other leading </w:t>
      </w:r>
      <w:r w:rsidR="00A4331C" w:rsidRPr="004801EC">
        <w:rPr>
          <w:rFonts w:cstheme="minorHAnsi"/>
          <w:sz w:val="21"/>
          <w:szCs w:val="21"/>
        </w:rPr>
        <w:t>u</w:t>
      </w:r>
      <w:r w:rsidR="00E35103" w:rsidRPr="004801EC">
        <w:rPr>
          <w:rFonts w:cstheme="minorHAnsi"/>
          <w:sz w:val="21"/>
          <w:szCs w:val="21"/>
        </w:rPr>
        <w:t>niversities in the US</w:t>
      </w:r>
      <w:r w:rsidR="00A4331C" w:rsidRPr="004801EC">
        <w:rPr>
          <w:rFonts w:cstheme="minorHAnsi"/>
          <w:sz w:val="21"/>
          <w:szCs w:val="21"/>
        </w:rPr>
        <w:t xml:space="preserve"> and Europe.</w:t>
      </w:r>
    </w:p>
    <w:p w14:paraId="40A9CF35" w14:textId="4112CDFE" w:rsidR="00A4331C" w:rsidRPr="004801EC" w:rsidRDefault="00A4331C" w:rsidP="00E87E16">
      <w:pPr>
        <w:spacing w:after="0" w:line="240" w:lineRule="auto"/>
        <w:jc w:val="both"/>
        <w:rPr>
          <w:rFonts w:cstheme="minorHAnsi"/>
          <w:sz w:val="21"/>
          <w:szCs w:val="21"/>
        </w:rPr>
      </w:pPr>
    </w:p>
    <w:p w14:paraId="745484A4" w14:textId="021C95A3" w:rsidR="00A4331C" w:rsidRPr="004801EC" w:rsidRDefault="00A4331C" w:rsidP="00E87E16">
      <w:pPr>
        <w:spacing w:after="0" w:line="240" w:lineRule="auto"/>
        <w:jc w:val="both"/>
        <w:rPr>
          <w:rFonts w:cstheme="minorHAnsi"/>
          <w:sz w:val="21"/>
          <w:szCs w:val="21"/>
        </w:rPr>
      </w:pPr>
      <w:r w:rsidRPr="004801EC">
        <w:rPr>
          <w:rFonts w:cstheme="minorHAnsi"/>
          <w:sz w:val="21"/>
          <w:szCs w:val="21"/>
        </w:rPr>
        <w:t>Initial ou</w:t>
      </w:r>
      <w:r w:rsidR="002A5E16" w:rsidRPr="004801EC">
        <w:rPr>
          <w:rFonts w:cstheme="minorHAnsi"/>
          <w:sz w:val="21"/>
          <w:szCs w:val="21"/>
        </w:rPr>
        <w:t>tcomes from the partnership were</w:t>
      </w:r>
      <w:r w:rsidRPr="004801EC">
        <w:rPr>
          <w:rFonts w:cstheme="minorHAnsi"/>
          <w:sz w:val="21"/>
          <w:szCs w:val="21"/>
        </w:rPr>
        <w:t xml:space="preserve"> agreed principles and mechanism of the partnership among </w:t>
      </w:r>
      <w:r w:rsidR="002A5E16" w:rsidRPr="004801EC">
        <w:rPr>
          <w:rFonts w:cstheme="minorHAnsi"/>
          <w:sz w:val="21"/>
          <w:szCs w:val="21"/>
        </w:rPr>
        <w:t xml:space="preserve">and between </w:t>
      </w:r>
      <w:r w:rsidRPr="004801EC">
        <w:rPr>
          <w:rFonts w:cstheme="minorHAnsi"/>
          <w:sz w:val="21"/>
          <w:szCs w:val="21"/>
        </w:rPr>
        <w:t>Universities and the CTI-CFF, proposed c</w:t>
      </w:r>
      <w:r w:rsidR="002A5E16" w:rsidRPr="004801EC">
        <w:rPr>
          <w:rFonts w:cstheme="minorHAnsi"/>
          <w:sz w:val="21"/>
          <w:szCs w:val="21"/>
        </w:rPr>
        <w:t xml:space="preserve">apacity building, research as well as community outreach activities </w:t>
      </w:r>
      <w:r w:rsidRPr="004801EC">
        <w:rPr>
          <w:rFonts w:cstheme="minorHAnsi"/>
          <w:sz w:val="21"/>
          <w:szCs w:val="21"/>
        </w:rPr>
        <w:t>to support the implementation of the CTI-CFF goal</w:t>
      </w:r>
      <w:r w:rsidR="002A5E16" w:rsidRPr="004801EC">
        <w:rPr>
          <w:rFonts w:cstheme="minorHAnsi"/>
          <w:sz w:val="21"/>
          <w:szCs w:val="21"/>
        </w:rPr>
        <w:t>s and identified funding sources.</w:t>
      </w:r>
    </w:p>
    <w:p w14:paraId="69717199" w14:textId="77777777" w:rsidR="00A4331C" w:rsidRPr="004801EC" w:rsidRDefault="00A4331C" w:rsidP="00E87E16">
      <w:pPr>
        <w:spacing w:after="0" w:line="240" w:lineRule="auto"/>
        <w:jc w:val="both"/>
        <w:rPr>
          <w:rFonts w:cstheme="minorHAnsi"/>
          <w:sz w:val="21"/>
          <w:szCs w:val="21"/>
        </w:rPr>
      </w:pPr>
      <w:r w:rsidRPr="004801EC">
        <w:rPr>
          <w:rFonts w:cstheme="minorHAnsi"/>
          <w:sz w:val="21"/>
          <w:szCs w:val="21"/>
        </w:rPr>
        <w:t xml:space="preserve"> </w:t>
      </w:r>
    </w:p>
    <w:p w14:paraId="401FFBAF" w14:textId="53282CCF" w:rsidR="00A4331C" w:rsidRPr="004801EC" w:rsidRDefault="00A4331C" w:rsidP="00E87E16">
      <w:pPr>
        <w:spacing w:after="0" w:line="240" w:lineRule="auto"/>
        <w:jc w:val="both"/>
        <w:rPr>
          <w:rFonts w:cstheme="minorHAnsi"/>
          <w:sz w:val="21"/>
          <w:szCs w:val="21"/>
        </w:rPr>
      </w:pPr>
      <w:r w:rsidRPr="004801EC">
        <w:rPr>
          <w:rFonts w:cstheme="minorHAnsi"/>
          <w:sz w:val="21"/>
          <w:szCs w:val="21"/>
        </w:rPr>
        <w:lastRenderedPageBreak/>
        <w:t>The w</w:t>
      </w:r>
      <w:r w:rsidR="002A5E16" w:rsidRPr="004801EC">
        <w:rPr>
          <w:rFonts w:cstheme="minorHAnsi"/>
          <w:sz w:val="21"/>
          <w:szCs w:val="21"/>
        </w:rPr>
        <w:t xml:space="preserve">orkshop on program development became a venue to </w:t>
      </w:r>
      <w:r w:rsidRPr="004801EC">
        <w:rPr>
          <w:rFonts w:cstheme="minorHAnsi"/>
          <w:sz w:val="21"/>
          <w:szCs w:val="21"/>
        </w:rPr>
        <w:t>identif</w:t>
      </w:r>
      <w:r w:rsidR="002A5E16" w:rsidRPr="004801EC">
        <w:rPr>
          <w:rFonts w:cstheme="minorHAnsi"/>
          <w:sz w:val="21"/>
          <w:szCs w:val="21"/>
        </w:rPr>
        <w:t xml:space="preserve">y eight (8) </w:t>
      </w:r>
      <w:r w:rsidRPr="004801EC">
        <w:rPr>
          <w:rFonts w:cstheme="minorHAnsi"/>
          <w:sz w:val="21"/>
          <w:szCs w:val="21"/>
        </w:rPr>
        <w:t>priority actions</w:t>
      </w:r>
      <w:r w:rsidR="002A5E16" w:rsidRPr="004801EC">
        <w:rPr>
          <w:rFonts w:cstheme="minorHAnsi"/>
          <w:sz w:val="21"/>
          <w:szCs w:val="21"/>
        </w:rPr>
        <w:t xml:space="preserve"> with indicative budget </w:t>
      </w:r>
      <w:r w:rsidRPr="004801EC">
        <w:rPr>
          <w:rFonts w:cstheme="minorHAnsi"/>
          <w:sz w:val="21"/>
          <w:szCs w:val="21"/>
        </w:rPr>
        <w:t xml:space="preserve">for </w:t>
      </w:r>
      <w:r w:rsidR="002A5E16" w:rsidRPr="004801EC">
        <w:rPr>
          <w:rFonts w:cstheme="minorHAnsi"/>
          <w:sz w:val="21"/>
          <w:szCs w:val="21"/>
        </w:rPr>
        <w:t>2017 and 2018. The eight</w:t>
      </w:r>
      <w:r w:rsidRPr="004801EC">
        <w:rPr>
          <w:rFonts w:cstheme="minorHAnsi"/>
          <w:sz w:val="21"/>
          <w:szCs w:val="21"/>
        </w:rPr>
        <w:t xml:space="preserve"> priority actions </w:t>
      </w:r>
      <w:r w:rsidR="002A5E16" w:rsidRPr="004801EC">
        <w:rPr>
          <w:rFonts w:cstheme="minorHAnsi"/>
          <w:sz w:val="21"/>
          <w:szCs w:val="21"/>
        </w:rPr>
        <w:t xml:space="preserve">focus on </w:t>
      </w:r>
      <w:r w:rsidRPr="004801EC">
        <w:rPr>
          <w:rFonts w:cstheme="minorHAnsi"/>
          <w:sz w:val="21"/>
          <w:szCs w:val="21"/>
        </w:rPr>
        <w:t>capacity building, r</w:t>
      </w:r>
      <w:r w:rsidR="002A5E16" w:rsidRPr="004801EC">
        <w:rPr>
          <w:rFonts w:cstheme="minorHAnsi"/>
          <w:sz w:val="21"/>
          <w:szCs w:val="21"/>
        </w:rPr>
        <w:t>esearch, and community outreach</w:t>
      </w:r>
      <w:r w:rsidRPr="004801EC">
        <w:rPr>
          <w:rFonts w:cstheme="minorHAnsi"/>
          <w:sz w:val="21"/>
          <w:szCs w:val="21"/>
        </w:rPr>
        <w:t xml:space="preserve"> with </w:t>
      </w:r>
      <w:r w:rsidR="002A5E16" w:rsidRPr="004801EC">
        <w:rPr>
          <w:rFonts w:cstheme="minorHAnsi"/>
          <w:sz w:val="21"/>
          <w:szCs w:val="21"/>
        </w:rPr>
        <w:t xml:space="preserve">a </w:t>
      </w:r>
      <w:r w:rsidRPr="004801EC">
        <w:rPr>
          <w:rFonts w:cstheme="minorHAnsi"/>
          <w:sz w:val="21"/>
          <w:szCs w:val="21"/>
        </w:rPr>
        <w:t xml:space="preserve">total indicative budget </w:t>
      </w:r>
      <w:r w:rsidR="002A5E16" w:rsidRPr="004801EC">
        <w:rPr>
          <w:rFonts w:cstheme="minorHAnsi"/>
          <w:sz w:val="21"/>
          <w:szCs w:val="21"/>
        </w:rPr>
        <w:t xml:space="preserve">of </w:t>
      </w:r>
      <w:r w:rsidRPr="004801EC">
        <w:rPr>
          <w:rFonts w:cstheme="minorHAnsi"/>
          <w:sz w:val="21"/>
          <w:szCs w:val="21"/>
        </w:rPr>
        <w:t>USD 3 million.</w:t>
      </w:r>
    </w:p>
    <w:p w14:paraId="5D6AF8DC" w14:textId="22AA46D9" w:rsidR="002A5E16" w:rsidRPr="004801EC" w:rsidRDefault="002A5E16" w:rsidP="00E87E16">
      <w:pPr>
        <w:spacing w:after="0" w:line="240" w:lineRule="auto"/>
        <w:jc w:val="both"/>
        <w:rPr>
          <w:rFonts w:cstheme="minorHAnsi"/>
          <w:sz w:val="21"/>
          <w:szCs w:val="21"/>
        </w:rPr>
      </w:pPr>
    </w:p>
    <w:p w14:paraId="5CC401DD" w14:textId="001C372D" w:rsidR="002A5E16" w:rsidRPr="004801EC" w:rsidRDefault="002A5E16" w:rsidP="00E87E16">
      <w:pPr>
        <w:spacing w:after="0" w:line="240" w:lineRule="auto"/>
        <w:jc w:val="both"/>
        <w:rPr>
          <w:rFonts w:cstheme="minorHAnsi"/>
          <w:sz w:val="21"/>
          <w:szCs w:val="21"/>
        </w:rPr>
      </w:pPr>
      <w:r w:rsidRPr="004801EC">
        <w:rPr>
          <w:rFonts w:cstheme="minorHAnsi"/>
          <w:sz w:val="21"/>
          <w:szCs w:val="21"/>
        </w:rPr>
        <w:t>Further, partners from the universities had met up with CTI-CFF NCCs during the CTI-CFF/USAID Inception Workshop: Building-Up A Regional Catch Documentation and Traceability (CDT) System and Advancing Fisheries Management for Strengthening Food Security in Coral Triangle Region held last 25-26 September 2017 in Manado, Indonesia.</w:t>
      </w:r>
    </w:p>
    <w:p w14:paraId="796CC4BA" w14:textId="77777777" w:rsidR="002A5E16" w:rsidRPr="004801EC" w:rsidRDefault="002A5E16" w:rsidP="00E87E16">
      <w:pPr>
        <w:spacing w:after="0" w:line="240" w:lineRule="auto"/>
        <w:jc w:val="both"/>
        <w:rPr>
          <w:rFonts w:cstheme="minorHAnsi"/>
          <w:sz w:val="21"/>
          <w:szCs w:val="21"/>
        </w:rPr>
      </w:pPr>
    </w:p>
    <w:p w14:paraId="09754E96" w14:textId="38519185" w:rsidR="00A4331C" w:rsidRPr="004801EC" w:rsidRDefault="00A4331C" w:rsidP="00E87E16">
      <w:pPr>
        <w:spacing w:after="0" w:line="240" w:lineRule="auto"/>
        <w:jc w:val="both"/>
        <w:rPr>
          <w:rFonts w:cstheme="minorHAnsi"/>
          <w:sz w:val="21"/>
          <w:szCs w:val="21"/>
        </w:rPr>
      </w:pPr>
      <w:r w:rsidRPr="004801EC">
        <w:rPr>
          <w:rFonts w:cstheme="minorHAnsi"/>
          <w:sz w:val="21"/>
          <w:szCs w:val="21"/>
        </w:rPr>
        <w:t>Through the Universi</w:t>
      </w:r>
      <w:r w:rsidR="00E45005" w:rsidRPr="004801EC">
        <w:rPr>
          <w:rFonts w:cstheme="minorHAnsi"/>
          <w:sz w:val="21"/>
          <w:szCs w:val="21"/>
        </w:rPr>
        <w:t>ty Partnership, the T</w:t>
      </w:r>
      <w:r w:rsidRPr="004801EC">
        <w:rPr>
          <w:rFonts w:cstheme="minorHAnsi"/>
          <w:sz w:val="21"/>
          <w:szCs w:val="21"/>
        </w:rPr>
        <w:t xml:space="preserve">echnical </w:t>
      </w:r>
      <w:r w:rsidR="00E45005" w:rsidRPr="004801EC">
        <w:rPr>
          <w:rFonts w:cstheme="minorHAnsi"/>
          <w:sz w:val="21"/>
          <w:szCs w:val="21"/>
        </w:rPr>
        <w:t>P</w:t>
      </w:r>
      <w:r w:rsidRPr="004801EC">
        <w:rPr>
          <w:rFonts w:cstheme="minorHAnsi"/>
          <w:sz w:val="21"/>
          <w:szCs w:val="21"/>
        </w:rPr>
        <w:t>rogram</w:t>
      </w:r>
      <w:r w:rsidR="00E45005" w:rsidRPr="004801EC">
        <w:rPr>
          <w:rFonts w:cstheme="minorHAnsi"/>
          <w:sz w:val="21"/>
          <w:szCs w:val="21"/>
        </w:rPr>
        <w:t xml:space="preserve"> Division taps </w:t>
      </w:r>
      <w:r w:rsidRPr="004801EC">
        <w:rPr>
          <w:rFonts w:cstheme="minorHAnsi"/>
          <w:sz w:val="21"/>
          <w:szCs w:val="21"/>
        </w:rPr>
        <w:t>expert</w:t>
      </w:r>
      <w:r w:rsidR="00E45005" w:rsidRPr="004801EC">
        <w:rPr>
          <w:rFonts w:cstheme="minorHAnsi"/>
          <w:sz w:val="21"/>
          <w:szCs w:val="21"/>
        </w:rPr>
        <w:t>’s assistance in s</w:t>
      </w:r>
      <w:r w:rsidRPr="004801EC">
        <w:rPr>
          <w:rFonts w:cstheme="minorHAnsi"/>
          <w:sz w:val="21"/>
          <w:szCs w:val="21"/>
        </w:rPr>
        <w:t>upporting the USAID-support activity of the SOACAP IFM;</w:t>
      </w:r>
      <w:r w:rsidR="00E45005" w:rsidRPr="004801EC">
        <w:rPr>
          <w:rFonts w:cstheme="minorHAnsi"/>
          <w:sz w:val="21"/>
          <w:szCs w:val="21"/>
        </w:rPr>
        <w:t xml:space="preserve"> establishing of </w:t>
      </w:r>
      <w:r w:rsidRPr="004801EC">
        <w:rPr>
          <w:rFonts w:cstheme="minorHAnsi"/>
          <w:sz w:val="21"/>
          <w:szCs w:val="21"/>
        </w:rPr>
        <w:t xml:space="preserve">Scientific Advisory Group </w:t>
      </w:r>
      <w:r w:rsidR="00E45005" w:rsidRPr="004801EC">
        <w:rPr>
          <w:rFonts w:cstheme="minorHAnsi"/>
          <w:sz w:val="21"/>
          <w:szCs w:val="21"/>
        </w:rPr>
        <w:t xml:space="preserve">and its </w:t>
      </w:r>
      <w:r w:rsidRPr="004801EC">
        <w:rPr>
          <w:rFonts w:cstheme="minorHAnsi"/>
          <w:sz w:val="21"/>
          <w:szCs w:val="21"/>
        </w:rPr>
        <w:t>mechanism</w:t>
      </w:r>
      <w:r w:rsidR="00E45005" w:rsidRPr="004801EC">
        <w:rPr>
          <w:rFonts w:cstheme="minorHAnsi"/>
          <w:sz w:val="21"/>
          <w:szCs w:val="21"/>
        </w:rPr>
        <w:t>; and d</w:t>
      </w:r>
      <w:r w:rsidRPr="004801EC">
        <w:rPr>
          <w:rFonts w:cstheme="minorHAnsi"/>
          <w:sz w:val="21"/>
          <w:szCs w:val="21"/>
        </w:rPr>
        <w:t>eveloping regional concept note for capacity building, research, and community outreach.</w:t>
      </w:r>
    </w:p>
    <w:p w14:paraId="1BF50FBF" w14:textId="14D61FC2" w:rsidR="00A4331C" w:rsidRPr="004801EC" w:rsidRDefault="00A4331C" w:rsidP="00E87E16">
      <w:pPr>
        <w:spacing w:after="0" w:line="240" w:lineRule="auto"/>
        <w:jc w:val="both"/>
        <w:rPr>
          <w:rFonts w:cstheme="minorHAnsi"/>
          <w:sz w:val="21"/>
          <w:szCs w:val="21"/>
        </w:rPr>
      </w:pPr>
    </w:p>
    <w:p w14:paraId="4FD36DDC" w14:textId="0C3AA8C2" w:rsidR="00E87E16" w:rsidRPr="004801EC" w:rsidDel="00CE1451" w:rsidRDefault="00E87E16" w:rsidP="00E426E5">
      <w:pPr>
        <w:spacing w:after="0" w:line="240" w:lineRule="auto"/>
        <w:ind w:left="709" w:hanging="709"/>
        <w:jc w:val="both"/>
        <w:rPr>
          <w:del w:id="40" w:author="Gregory Bennett" w:date="2018-08-20T20:11:00Z"/>
          <w:rFonts w:cstheme="minorHAnsi"/>
          <w:b/>
          <w:sz w:val="21"/>
          <w:szCs w:val="21"/>
        </w:rPr>
      </w:pPr>
    </w:p>
    <w:p w14:paraId="62C6C48C" w14:textId="4168E40E" w:rsidR="00E87E16" w:rsidRPr="004801EC" w:rsidDel="00CE1451" w:rsidRDefault="00E87E16" w:rsidP="00E426E5">
      <w:pPr>
        <w:spacing w:after="0" w:line="240" w:lineRule="auto"/>
        <w:ind w:left="709" w:hanging="709"/>
        <w:jc w:val="both"/>
        <w:rPr>
          <w:del w:id="41" w:author="Gregory Bennett" w:date="2018-08-20T20:11:00Z"/>
          <w:rFonts w:cstheme="minorHAnsi"/>
          <w:b/>
          <w:sz w:val="21"/>
          <w:szCs w:val="21"/>
        </w:rPr>
      </w:pPr>
    </w:p>
    <w:p w14:paraId="094257F0" w14:textId="244A8B81" w:rsidR="00E87E16" w:rsidRPr="004801EC" w:rsidDel="000561A1" w:rsidRDefault="00E87E16" w:rsidP="00E426E5">
      <w:pPr>
        <w:spacing w:after="0" w:line="240" w:lineRule="auto"/>
        <w:ind w:left="709" w:hanging="709"/>
        <w:jc w:val="both"/>
        <w:rPr>
          <w:del w:id="42" w:author="Gregory Bennett" w:date="2018-08-20T20:12:00Z"/>
          <w:rFonts w:cstheme="minorHAnsi"/>
          <w:b/>
          <w:sz w:val="21"/>
          <w:szCs w:val="21"/>
        </w:rPr>
      </w:pPr>
    </w:p>
    <w:p w14:paraId="5B4ABAD0" w14:textId="7E6F2744" w:rsidR="00E35103" w:rsidRPr="004801EC" w:rsidRDefault="00E87E16" w:rsidP="000561A1">
      <w:pPr>
        <w:spacing w:after="0" w:line="240" w:lineRule="auto"/>
        <w:jc w:val="both"/>
        <w:rPr>
          <w:rFonts w:cstheme="minorHAnsi"/>
          <w:b/>
          <w:sz w:val="21"/>
          <w:szCs w:val="21"/>
        </w:rPr>
        <w:pPrChange w:id="43" w:author="Gregory Bennett" w:date="2018-08-20T20:11:00Z">
          <w:pPr>
            <w:spacing w:after="0" w:line="240" w:lineRule="auto"/>
            <w:ind w:left="709" w:hanging="709"/>
            <w:jc w:val="both"/>
          </w:pPr>
        </w:pPrChange>
      </w:pPr>
      <w:r w:rsidRPr="004801EC">
        <w:rPr>
          <w:rFonts w:cstheme="minorHAnsi"/>
          <w:b/>
          <w:sz w:val="21"/>
          <w:szCs w:val="21"/>
        </w:rPr>
        <w:t>D</w:t>
      </w:r>
      <w:r w:rsidR="00E35103" w:rsidRPr="004801EC">
        <w:rPr>
          <w:rFonts w:cstheme="minorHAnsi"/>
          <w:b/>
          <w:sz w:val="21"/>
          <w:szCs w:val="21"/>
        </w:rPr>
        <w:t>.2. Program initiation and potential collaboration with other international / regional organization</w:t>
      </w:r>
    </w:p>
    <w:p w14:paraId="0A6A11D2" w14:textId="77777777" w:rsidR="00E426E5" w:rsidRPr="004801EC" w:rsidRDefault="00E426E5" w:rsidP="00E426E5">
      <w:pPr>
        <w:spacing w:after="0" w:line="240" w:lineRule="auto"/>
        <w:ind w:left="709" w:hanging="709"/>
        <w:jc w:val="both"/>
        <w:rPr>
          <w:rFonts w:cstheme="minorHAnsi"/>
          <w:b/>
          <w:sz w:val="21"/>
          <w:szCs w:val="21"/>
        </w:rPr>
      </w:pPr>
    </w:p>
    <w:p w14:paraId="35BB251C" w14:textId="0211D848" w:rsidR="00E35103" w:rsidRPr="004801EC" w:rsidRDefault="00E35103" w:rsidP="00E426E5">
      <w:pPr>
        <w:spacing w:after="0" w:line="240" w:lineRule="auto"/>
        <w:jc w:val="both"/>
        <w:rPr>
          <w:rFonts w:cstheme="minorHAnsi"/>
          <w:b/>
          <w:i/>
          <w:sz w:val="21"/>
          <w:szCs w:val="21"/>
        </w:rPr>
      </w:pPr>
      <w:r w:rsidRPr="004801EC">
        <w:rPr>
          <w:rFonts w:cstheme="minorHAnsi"/>
          <w:b/>
          <w:i/>
          <w:sz w:val="21"/>
          <w:szCs w:val="21"/>
        </w:rPr>
        <w:t>USAID/US</w:t>
      </w:r>
      <w:r w:rsidR="00A976F5" w:rsidRPr="004801EC">
        <w:rPr>
          <w:rFonts w:cstheme="minorHAnsi"/>
          <w:b/>
          <w:i/>
          <w:sz w:val="21"/>
          <w:szCs w:val="21"/>
        </w:rPr>
        <w:t xml:space="preserve"> </w:t>
      </w:r>
      <w:r w:rsidRPr="004801EC">
        <w:rPr>
          <w:rFonts w:cstheme="minorHAnsi"/>
          <w:b/>
          <w:i/>
          <w:sz w:val="21"/>
          <w:szCs w:val="21"/>
        </w:rPr>
        <w:t>D</w:t>
      </w:r>
      <w:r w:rsidR="00A976F5" w:rsidRPr="004801EC">
        <w:rPr>
          <w:rFonts w:cstheme="minorHAnsi"/>
          <w:b/>
          <w:i/>
          <w:sz w:val="21"/>
          <w:szCs w:val="21"/>
        </w:rPr>
        <w:t>epartment of Interior (DOI)</w:t>
      </w:r>
      <w:r w:rsidRPr="004801EC">
        <w:rPr>
          <w:rFonts w:cstheme="minorHAnsi"/>
          <w:b/>
          <w:i/>
          <w:sz w:val="21"/>
          <w:szCs w:val="21"/>
        </w:rPr>
        <w:t>-support CTI Work Plan on S</w:t>
      </w:r>
      <w:r w:rsidR="00E45005" w:rsidRPr="004801EC">
        <w:rPr>
          <w:rFonts w:cstheme="minorHAnsi"/>
          <w:b/>
          <w:i/>
          <w:sz w:val="21"/>
          <w:szCs w:val="21"/>
        </w:rPr>
        <w:t>trengthening Organization and Administrative Capacity for Improved Fisheries Management (SOACAP-IFM)</w:t>
      </w:r>
    </w:p>
    <w:p w14:paraId="471168F8" w14:textId="5FA0E2E7" w:rsidR="00E35103" w:rsidRPr="004801EC" w:rsidRDefault="00E35103" w:rsidP="00E426E5">
      <w:pPr>
        <w:spacing w:after="0" w:line="240" w:lineRule="auto"/>
        <w:jc w:val="both"/>
        <w:rPr>
          <w:rFonts w:cstheme="minorHAnsi"/>
          <w:sz w:val="21"/>
          <w:szCs w:val="21"/>
        </w:rPr>
      </w:pPr>
      <w:r w:rsidRPr="004801EC">
        <w:rPr>
          <w:rFonts w:cstheme="minorHAnsi"/>
          <w:sz w:val="21"/>
          <w:szCs w:val="21"/>
        </w:rPr>
        <w:t xml:space="preserve">The SOACAP-IFM </w:t>
      </w:r>
      <w:r w:rsidR="00E426E5" w:rsidRPr="004801EC">
        <w:rPr>
          <w:rFonts w:cstheme="minorHAnsi"/>
          <w:sz w:val="21"/>
          <w:szCs w:val="21"/>
        </w:rPr>
        <w:t>was</w:t>
      </w:r>
      <w:r w:rsidRPr="004801EC">
        <w:rPr>
          <w:rFonts w:cstheme="minorHAnsi"/>
          <w:sz w:val="21"/>
          <w:szCs w:val="21"/>
        </w:rPr>
        <w:t xml:space="preserve"> introduced to and recognized by </w:t>
      </w:r>
      <w:r w:rsidR="00A976F5" w:rsidRPr="004801EC">
        <w:rPr>
          <w:rFonts w:cstheme="minorHAnsi"/>
          <w:sz w:val="21"/>
          <w:szCs w:val="21"/>
        </w:rPr>
        <w:t>th</w:t>
      </w:r>
      <w:r w:rsidR="00E87E16" w:rsidRPr="004801EC">
        <w:rPr>
          <w:rFonts w:cstheme="minorHAnsi"/>
          <w:sz w:val="21"/>
          <w:szCs w:val="21"/>
        </w:rPr>
        <w:t xml:space="preserve">e senior officials during the </w:t>
      </w:r>
      <w:r w:rsidR="00A976F5" w:rsidRPr="004801EC">
        <w:rPr>
          <w:rFonts w:cstheme="minorHAnsi"/>
          <w:sz w:val="21"/>
          <w:szCs w:val="21"/>
        </w:rPr>
        <w:t>SOM</w:t>
      </w:r>
      <w:r w:rsidR="00E87E16" w:rsidRPr="004801EC">
        <w:rPr>
          <w:rFonts w:cstheme="minorHAnsi"/>
          <w:sz w:val="21"/>
          <w:szCs w:val="21"/>
        </w:rPr>
        <w:t>-12</w:t>
      </w:r>
      <w:r w:rsidR="00A976F5" w:rsidRPr="004801EC">
        <w:rPr>
          <w:rFonts w:cstheme="minorHAnsi"/>
          <w:sz w:val="21"/>
          <w:szCs w:val="21"/>
        </w:rPr>
        <w:t xml:space="preserve"> in Papua New Guinea</w:t>
      </w:r>
      <w:r w:rsidRPr="004801EC">
        <w:rPr>
          <w:rFonts w:cstheme="minorHAnsi"/>
          <w:sz w:val="21"/>
          <w:szCs w:val="21"/>
        </w:rPr>
        <w:t xml:space="preserve">. </w:t>
      </w:r>
      <w:r w:rsidR="00A976F5" w:rsidRPr="004801EC">
        <w:rPr>
          <w:rFonts w:cstheme="minorHAnsi"/>
          <w:sz w:val="21"/>
          <w:szCs w:val="21"/>
        </w:rPr>
        <w:t xml:space="preserve"> Its </w:t>
      </w:r>
      <w:r w:rsidRPr="004801EC">
        <w:rPr>
          <w:rFonts w:cstheme="minorHAnsi"/>
          <w:sz w:val="21"/>
          <w:szCs w:val="21"/>
        </w:rPr>
        <w:t>work plan is</w:t>
      </w:r>
      <w:r w:rsidR="00A976F5" w:rsidRPr="004801EC">
        <w:rPr>
          <w:rFonts w:cstheme="minorHAnsi"/>
          <w:sz w:val="21"/>
          <w:szCs w:val="21"/>
        </w:rPr>
        <w:t xml:space="preserve"> </w:t>
      </w:r>
      <w:r w:rsidRPr="004801EC">
        <w:rPr>
          <w:rFonts w:cstheme="minorHAnsi"/>
          <w:sz w:val="21"/>
          <w:szCs w:val="21"/>
        </w:rPr>
        <w:t xml:space="preserve">implemented through </w:t>
      </w:r>
      <w:r w:rsidR="00A976F5" w:rsidRPr="004801EC">
        <w:rPr>
          <w:rFonts w:cstheme="minorHAnsi"/>
          <w:sz w:val="21"/>
          <w:szCs w:val="21"/>
        </w:rPr>
        <w:t xml:space="preserve">the </w:t>
      </w:r>
      <w:r w:rsidRPr="004801EC">
        <w:rPr>
          <w:rFonts w:cstheme="minorHAnsi"/>
          <w:sz w:val="21"/>
          <w:szCs w:val="21"/>
        </w:rPr>
        <w:t xml:space="preserve">US DOI assistance.  </w:t>
      </w:r>
      <w:r w:rsidR="00A976F5" w:rsidRPr="004801EC">
        <w:rPr>
          <w:rFonts w:cstheme="minorHAnsi"/>
          <w:sz w:val="21"/>
          <w:szCs w:val="21"/>
        </w:rPr>
        <w:t xml:space="preserve">The MoU </w:t>
      </w:r>
      <w:r w:rsidRPr="004801EC">
        <w:rPr>
          <w:rFonts w:cstheme="minorHAnsi"/>
          <w:sz w:val="21"/>
          <w:szCs w:val="21"/>
        </w:rPr>
        <w:t>between the CTI-CFF R</w:t>
      </w:r>
      <w:r w:rsidR="00A976F5" w:rsidRPr="004801EC">
        <w:rPr>
          <w:rFonts w:cstheme="minorHAnsi"/>
          <w:sz w:val="21"/>
          <w:szCs w:val="21"/>
        </w:rPr>
        <w:t xml:space="preserve">egional </w:t>
      </w:r>
      <w:r w:rsidRPr="004801EC">
        <w:rPr>
          <w:rFonts w:cstheme="minorHAnsi"/>
          <w:sz w:val="21"/>
          <w:szCs w:val="21"/>
        </w:rPr>
        <w:t>S</w:t>
      </w:r>
      <w:r w:rsidR="00A976F5" w:rsidRPr="004801EC">
        <w:rPr>
          <w:rFonts w:cstheme="minorHAnsi"/>
          <w:sz w:val="21"/>
          <w:szCs w:val="21"/>
        </w:rPr>
        <w:t>ecretariat a</w:t>
      </w:r>
      <w:r w:rsidRPr="004801EC">
        <w:rPr>
          <w:rFonts w:cstheme="minorHAnsi"/>
          <w:sz w:val="21"/>
          <w:szCs w:val="21"/>
        </w:rPr>
        <w:t xml:space="preserve">nd the US DOI was signed </w:t>
      </w:r>
      <w:r w:rsidR="00A976F5" w:rsidRPr="004801EC">
        <w:rPr>
          <w:rFonts w:cstheme="minorHAnsi"/>
          <w:sz w:val="21"/>
          <w:szCs w:val="21"/>
        </w:rPr>
        <w:t xml:space="preserve">last </w:t>
      </w:r>
      <w:r w:rsidRPr="004801EC">
        <w:rPr>
          <w:rFonts w:cstheme="minorHAnsi"/>
          <w:sz w:val="21"/>
          <w:szCs w:val="21"/>
        </w:rPr>
        <w:t>15 June 2017</w:t>
      </w:r>
      <w:r w:rsidR="00E87E16" w:rsidRPr="004801EC">
        <w:rPr>
          <w:rFonts w:cstheme="minorHAnsi"/>
          <w:sz w:val="21"/>
          <w:szCs w:val="21"/>
        </w:rPr>
        <w:t xml:space="preserve"> with </w:t>
      </w:r>
      <w:r w:rsidR="00A976F5" w:rsidRPr="004801EC">
        <w:rPr>
          <w:rFonts w:cstheme="minorHAnsi"/>
          <w:sz w:val="21"/>
          <w:szCs w:val="21"/>
        </w:rPr>
        <w:t xml:space="preserve">funding support </w:t>
      </w:r>
      <w:r w:rsidR="00E87E16" w:rsidRPr="004801EC">
        <w:rPr>
          <w:rFonts w:cstheme="minorHAnsi"/>
          <w:sz w:val="21"/>
          <w:szCs w:val="21"/>
        </w:rPr>
        <w:t>amounting</w:t>
      </w:r>
      <w:r w:rsidR="00E426E5" w:rsidRPr="004801EC">
        <w:rPr>
          <w:rFonts w:cstheme="minorHAnsi"/>
          <w:sz w:val="21"/>
          <w:szCs w:val="21"/>
        </w:rPr>
        <w:t xml:space="preserve"> to </w:t>
      </w:r>
      <w:r w:rsidRPr="004801EC">
        <w:rPr>
          <w:rFonts w:cstheme="minorHAnsi"/>
          <w:sz w:val="21"/>
          <w:szCs w:val="21"/>
        </w:rPr>
        <w:t>USD 250,000. Through this activity, the CTI-CFF R</w:t>
      </w:r>
      <w:r w:rsidR="00A976F5" w:rsidRPr="004801EC">
        <w:rPr>
          <w:rFonts w:cstheme="minorHAnsi"/>
          <w:sz w:val="21"/>
          <w:szCs w:val="21"/>
        </w:rPr>
        <w:t xml:space="preserve">egional </w:t>
      </w:r>
      <w:r w:rsidRPr="004801EC">
        <w:rPr>
          <w:rFonts w:cstheme="minorHAnsi"/>
          <w:sz w:val="21"/>
          <w:szCs w:val="21"/>
        </w:rPr>
        <w:t>S</w:t>
      </w:r>
      <w:r w:rsidR="007468BF">
        <w:rPr>
          <w:rFonts w:cstheme="minorHAnsi"/>
          <w:sz w:val="21"/>
          <w:szCs w:val="21"/>
        </w:rPr>
        <w:t xml:space="preserve">ecretariat </w:t>
      </w:r>
      <w:r w:rsidRPr="004801EC">
        <w:rPr>
          <w:rFonts w:cstheme="minorHAnsi"/>
          <w:sz w:val="21"/>
          <w:szCs w:val="21"/>
        </w:rPr>
        <w:t xml:space="preserve">achieved </w:t>
      </w:r>
      <w:r w:rsidR="00A976F5" w:rsidRPr="004801EC">
        <w:rPr>
          <w:rFonts w:cstheme="minorHAnsi"/>
          <w:sz w:val="21"/>
          <w:szCs w:val="21"/>
        </w:rPr>
        <w:t xml:space="preserve">the </w:t>
      </w:r>
      <w:r w:rsidRPr="004801EC">
        <w:rPr>
          <w:rFonts w:cstheme="minorHAnsi"/>
          <w:sz w:val="21"/>
          <w:szCs w:val="21"/>
        </w:rPr>
        <w:t>USAID classification of Public I</w:t>
      </w:r>
      <w:r w:rsidR="00A976F5" w:rsidRPr="004801EC">
        <w:rPr>
          <w:rFonts w:cstheme="minorHAnsi"/>
          <w:sz w:val="21"/>
          <w:szCs w:val="21"/>
        </w:rPr>
        <w:t xml:space="preserve">nternational Organization (PIO), which means that the Regional </w:t>
      </w:r>
      <w:r w:rsidRPr="004801EC">
        <w:rPr>
          <w:rFonts w:cstheme="minorHAnsi"/>
          <w:sz w:val="21"/>
          <w:szCs w:val="21"/>
        </w:rPr>
        <w:t>S</w:t>
      </w:r>
      <w:r w:rsidR="00A976F5" w:rsidRPr="004801EC">
        <w:rPr>
          <w:rFonts w:cstheme="minorHAnsi"/>
          <w:sz w:val="21"/>
          <w:szCs w:val="21"/>
        </w:rPr>
        <w:t xml:space="preserve">ecretariat </w:t>
      </w:r>
      <w:r w:rsidRPr="004801EC">
        <w:rPr>
          <w:rFonts w:cstheme="minorHAnsi"/>
          <w:sz w:val="21"/>
          <w:szCs w:val="21"/>
        </w:rPr>
        <w:t>is eligible to receive direct support from the USAID.</w:t>
      </w:r>
    </w:p>
    <w:p w14:paraId="01F4CD83" w14:textId="77777777" w:rsidR="00E35103" w:rsidRPr="004801EC" w:rsidRDefault="00E35103" w:rsidP="00E426E5">
      <w:pPr>
        <w:pStyle w:val="ListParagraph"/>
        <w:spacing w:after="0" w:line="240" w:lineRule="auto"/>
        <w:ind w:left="851"/>
        <w:jc w:val="both"/>
        <w:rPr>
          <w:rFonts w:cstheme="minorHAnsi"/>
          <w:sz w:val="21"/>
          <w:szCs w:val="21"/>
        </w:rPr>
      </w:pPr>
    </w:p>
    <w:p w14:paraId="277CBEC8" w14:textId="3A9D0F6A" w:rsidR="00E35103" w:rsidRPr="004801EC" w:rsidRDefault="00E35103" w:rsidP="00E426E5">
      <w:pPr>
        <w:pStyle w:val="ListParagraph"/>
        <w:spacing w:after="0" w:line="240" w:lineRule="auto"/>
        <w:ind w:left="0"/>
        <w:jc w:val="both"/>
        <w:rPr>
          <w:rFonts w:cstheme="minorHAnsi"/>
          <w:sz w:val="21"/>
          <w:szCs w:val="21"/>
        </w:rPr>
      </w:pPr>
      <w:r w:rsidRPr="004801EC">
        <w:rPr>
          <w:rFonts w:cstheme="minorHAnsi"/>
          <w:sz w:val="21"/>
          <w:szCs w:val="21"/>
        </w:rPr>
        <w:t xml:space="preserve">The work plan aims at strengthening the CTI-CFF in </w:t>
      </w:r>
      <w:r w:rsidR="00A976F5" w:rsidRPr="004801EC">
        <w:rPr>
          <w:rFonts w:cstheme="minorHAnsi"/>
          <w:sz w:val="21"/>
          <w:szCs w:val="21"/>
        </w:rPr>
        <w:t xml:space="preserve">EAFM </w:t>
      </w:r>
      <w:r w:rsidRPr="004801EC">
        <w:rPr>
          <w:rFonts w:cstheme="minorHAnsi"/>
          <w:sz w:val="21"/>
          <w:szCs w:val="21"/>
        </w:rPr>
        <w:t>through sharing the existing C</w:t>
      </w:r>
      <w:r w:rsidR="00A976F5" w:rsidRPr="004801EC">
        <w:rPr>
          <w:rFonts w:cstheme="minorHAnsi"/>
          <w:sz w:val="21"/>
          <w:szCs w:val="21"/>
        </w:rPr>
        <w:t xml:space="preserve">atch and </w:t>
      </w:r>
      <w:r w:rsidRPr="004801EC">
        <w:rPr>
          <w:rFonts w:cstheme="minorHAnsi"/>
          <w:sz w:val="21"/>
          <w:szCs w:val="21"/>
        </w:rPr>
        <w:t>D</w:t>
      </w:r>
      <w:r w:rsidR="00A976F5" w:rsidRPr="004801EC">
        <w:rPr>
          <w:rFonts w:cstheme="minorHAnsi"/>
          <w:sz w:val="21"/>
          <w:szCs w:val="21"/>
        </w:rPr>
        <w:t xml:space="preserve">ocumentation </w:t>
      </w:r>
      <w:r w:rsidRPr="004801EC">
        <w:rPr>
          <w:rFonts w:cstheme="minorHAnsi"/>
          <w:sz w:val="21"/>
          <w:szCs w:val="21"/>
        </w:rPr>
        <w:t>T</w:t>
      </w:r>
      <w:r w:rsidR="00A976F5" w:rsidRPr="004801EC">
        <w:rPr>
          <w:rFonts w:cstheme="minorHAnsi"/>
          <w:sz w:val="21"/>
          <w:szCs w:val="21"/>
        </w:rPr>
        <w:t xml:space="preserve">raceability (CDT) system as well as </w:t>
      </w:r>
      <w:r w:rsidRPr="004801EC">
        <w:rPr>
          <w:rFonts w:cstheme="minorHAnsi"/>
          <w:sz w:val="21"/>
          <w:szCs w:val="21"/>
        </w:rPr>
        <w:t>USAID Oceans</w:t>
      </w:r>
      <w:r w:rsidR="00A976F5" w:rsidRPr="004801EC">
        <w:rPr>
          <w:rFonts w:cstheme="minorHAnsi"/>
          <w:sz w:val="21"/>
          <w:szCs w:val="21"/>
        </w:rPr>
        <w:t>’</w:t>
      </w:r>
      <w:r w:rsidRPr="004801EC">
        <w:rPr>
          <w:rFonts w:cstheme="minorHAnsi"/>
          <w:sz w:val="21"/>
          <w:szCs w:val="21"/>
        </w:rPr>
        <w:t xml:space="preserve"> CDT system to combat illegal, unreported and unregulated fishing and promote sustainable fisheries for livelihoods and food se</w:t>
      </w:r>
      <w:r w:rsidR="00A976F5" w:rsidRPr="004801EC">
        <w:rPr>
          <w:rFonts w:cstheme="minorHAnsi"/>
          <w:sz w:val="21"/>
          <w:szCs w:val="21"/>
        </w:rPr>
        <w:t xml:space="preserve">curity in the Asia and Pacific Region by the </w:t>
      </w:r>
      <w:r w:rsidRPr="004801EC">
        <w:rPr>
          <w:rFonts w:cstheme="minorHAnsi"/>
          <w:sz w:val="21"/>
          <w:szCs w:val="21"/>
        </w:rPr>
        <w:t>mid</w:t>
      </w:r>
      <w:r w:rsidR="00A976F5" w:rsidRPr="004801EC">
        <w:rPr>
          <w:rFonts w:cstheme="minorHAnsi"/>
          <w:sz w:val="21"/>
          <w:szCs w:val="21"/>
        </w:rPr>
        <w:t xml:space="preserve">dle </w:t>
      </w:r>
      <w:r w:rsidRPr="004801EC">
        <w:rPr>
          <w:rFonts w:cstheme="minorHAnsi"/>
          <w:sz w:val="21"/>
          <w:szCs w:val="21"/>
        </w:rPr>
        <w:t xml:space="preserve">of 2019. </w:t>
      </w:r>
    </w:p>
    <w:p w14:paraId="77AFCE3B" w14:textId="77777777" w:rsidR="00E35103" w:rsidRPr="004801EC" w:rsidRDefault="00E35103" w:rsidP="00E35103">
      <w:pPr>
        <w:pStyle w:val="ListParagraph"/>
        <w:spacing w:after="0" w:line="240" w:lineRule="auto"/>
        <w:ind w:left="851"/>
        <w:jc w:val="both"/>
        <w:rPr>
          <w:rFonts w:cstheme="minorHAnsi"/>
          <w:sz w:val="21"/>
          <w:szCs w:val="21"/>
        </w:rPr>
      </w:pPr>
    </w:p>
    <w:p w14:paraId="2E879A88" w14:textId="51DB5C9E" w:rsidR="00E35103" w:rsidRPr="004801EC" w:rsidRDefault="00A976F5" w:rsidP="00A976F5">
      <w:pPr>
        <w:pStyle w:val="ListParagraph"/>
        <w:spacing w:after="0" w:line="240" w:lineRule="auto"/>
        <w:ind w:left="0"/>
        <w:jc w:val="both"/>
        <w:rPr>
          <w:rFonts w:cstheme="minorHAnsi"/>
          <w:sz w:val="21"/>
          <w:szCs w:val="21"/>
        </w:rPr>
      </w:pPr>
      <w:r w:rsidRPr="004801EC">
        <w:rPr>
          <w:rFonts w:cstheme="minorHAnsi"/>
          <w:sz w:val="21"/>
          <w:szCs w:val="21"/>
        </w:rPr>
        <w:t>Operationally, the</w:t>
      </w:r>
      <w:r w:rsidR="00E35103" w:rsidRPr="004801EC">
        <w:rPr>
          <w:rFonts w:cstheme="minorHAnsi"/>
          <w:sz w:val="21"/>
          <w:szCs w:val="21"/>
        </w:rPr>
        <w:t xml:space="preserve"> work plan is designed to meet two (2) objectives, and each objective will be achieved through several activities as summarized in the figure below: </w:t>
      </w:r>
    </w:p>
    <w:p w14:paraId="234018DE" w14:textId="3738CA8A" w:rsidR="00E35103" w:rsidRPr="004801EC" w:rsidRDefault="00E35103" w:rsidP="002814AD">
      <w:pPr>
        <w:pStyle w:val="ListParagraph"/>
        <w:spacing w:after="0" w:line="240" w:lineRule="auto"/>
        <w:ind w:left="426"/>
        <w:jc w:val="both"/>
        <w:rPr>
          <w:rFonts w:cstheme="minorHAnsi"/>
          <w:sz w:val="21"/>
          <w:szCs w:val="21"/>
        </w:rPr>
      </w:pPr>
      <w:r w:rsidRPr="004801EC">
        <w:rPr>
          <w:rFonts w:cstheme="minorHAnsi"/>
          <w:i/>
          <w:sz w:val="21"/>
          <w:szCs w:val="21"/>
        </w:rPr>
        <w:t xml:space="preserve">Objective 1. </w:t>
      </w:r>
      <w:r w:rsidRPr="004801EC">
        <w:rPr>
          <w:rFonts w:cstheme="minorHAnsi"/>
          <w:bCs/>
          <w:i/>
          <w:sz w:val="21"/>
          <w:szCs w:val="21"/>
        </w:rPr>
        <w:t>Improve Application of the Ecosystem Approach to Fisheries Management (EAFM)</w:t>
      </w:r>
    </w:p>
    <w:p w14:paraId="6D06BEBC" w14:textId="77777777" w:rsidR="00E35103" w:rsidRPr="004801EC" w:rsidRDefault="00E35103" w:rsidP="002814AD">
      <w:pPr>
        <w:pStyle w:val="ListParagraph"/>
        <w:spacing w:after="0" w:line="240" w:lineRule="auto"/>
        <w:ind w:left="426"/>
        <w:jc w:val="both"/>
        <w:rPr>
          <w:rFonts w:cstheme="minorHAnsi"/>
          <w:sz w:val="21"/>
          <w:szCs w:val="21"/>
        </w:rPr>
      </w:pPr>
      <w:r w:rsidRPr="004801EC">
        <w:rPr>
          <w:rFonts w:cstheme="minorHAnsi"/>
          <w:i/>
          <w:sz w:val="21"/>
          <w:szCs w:val="21"/>
        </w:rPr>
        <w:t xml:space="preserve">Objective 2. </w:t>
      </w:r>
      <w:r w:rsidRPr="004801EC">
        <w:rPr>
          <w:rFonts w:cstheme="minorHAnsi"/>
          <w:bCs/>
          <w:i/>
          <w:sz w:val="21"/>
          <w:szCs w:val="21"/>
        </w:rPr>
        <w:t>Strengthen Collaboration among Key CTI-CFF Organizations and Partners through a Series of Cross-Cutting Activities Designed to Promote County-to-Country Engagement, Build Professional Networks, and Leverage Private Sector Funding</w:t>
      </w:r>
      <w:r w:rsidRPr="004801EC">
        <w:rPr>
          <w:rFonts w:cstheme="minorHAnsi"/>
          <w:bCs/>
          <w:sz w:val="21"/>
          <w:szCs w:val="21"/>
        </w:rPr>
        <w:t>;</w:t>
      </w:r>
    </w:p>
    <w:p w14:paraId="36D01414" w14:textId="77777777" w:rsidR="00E35103" w:rsidRPr="004801EC" w:rsidRDefault="00E35103" w:rsidP="00E35103">
      <w:pPr>
        <w:ind w:left="851"/>
        <w:jc w:val="both"/>
        <w:rPr>
          <w:rFonts w:cstheme="minorHAnsi"/>
          <w:sz w:val="21"/>
          <w:szCs w:val="21"/>
        </w:rPr>
      </w:pPr>
    </w:p>
    <w:p w14:paraId="679F1EC0" w14:textId="05FCCD4C" w:rsidR="00E35103" w:rsidRPr="004801EC" w:rsidRDefault="00E35103" w:rsidP="00E35103">
      <w:pPr>
        <w:ind w:left="851"/>
        <w:rPr>
          <w:rFonts w:cstheme="minorHAnsi"/>
          <w:sz w:val="21"/>
          <w:szCs w:val="21"/>
        </w:rPr>
      </w:pPr>
      <w:r w:rsidRPr="004801EC">
        <w:rPr>
          <w:rFonts w:cstheme="minorHAnsi"/>
          <w:noProof/>
          <w:sz w:val="21"/>
          <w:szCs w:val="21"/>
          <w:lang w:eastAsia="en-PH"/>
        </w:rPr>
        <w:lastRenderedPageBreak/>
        <w:drawing>
          <wp:inline distT="0" distB="0" distL="0" distR="0" wp14:anchorId="78639AFC" wp14:editId="1CF88B18">
            <wp:extent cx="5734685" cy="40392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685" cy="4039235"/>
                    </a:xfrm>
                    <a:prstGeom prst="rect">
                      <a:avLst/>
                    </a:prstGeom>
                    <a:noFill/>
                    <a:ln>
                      <a:noFill/>
                    </a:ln>
                  </pic:spPr>
                </pic:pic>
              </a:graphicData>
            </a:graphic>
          </wp:inline>
        </w:drawing>
      </w:r>
    </w:p>
    <w:p w14:paraId="42803AD2" w14:textId="762D5235" w:rsidR="00A976F5" w:rsidRPr="004801EC" w:rsidRDefault="00A976F5" w:rsidP="00E35103">
      <w:pPr>
        <w:pStyle w:val="ListParagraph"/>
        <w:spacing w:after="0" w:line="240" w:lineRule="auto"/>
        <w:ind w:left="851"/>
        <w:jc w:val="both"/>
        <w:rPr>
          <w:rFonts w:cstheme="minorHAnsi"/>
          <w:b/>
          <w:sz w:val="21"/>
          <w:szCs w:val="21"/>
        </w:rPr>
      </w:pPr>
      <w:r w:rsidRPr="004801EC">
        <w:rPr>
          <w:rFonts w:cstheme="minorHAnsi"/>
          <w:b/>
          <w:sz w:val="21"/>
          <w:szCs w:val="21"/>
        </w:rPr>
        <w:t xml:space="preserve">Figure 2. USAID Support Program Objectives and Activities  </w:t>
      </w:r>
    </w:p>
    <w:p w14:paraId="5E6BA3A2" w14:textId="219741F8" w:rsidR="00E35103" w:rsidRPr="004801EC" w:rsidRDefault="00E35103" w:rsidP="00AA547E">
      <w:pPr>
        <w:spacing w:after="0" w:line="240" w:lineRule="auto"/>
        <w:jc w:val="both"/>
        <w:rPr>
          <w:rFonts w:cstheme="minorHAnsi"/>
          <w:sz w:val="21"/>
          <w:szCs w:val="21"/>
        </w:rPr>
      </w:pPr>
      <w:r w:rsidRPr="004801EC">
        <w:rPr>
          <w:rFonts w:cstheme="minorHAnsi"/>
          <w:sz w:val="21"/>
          <w:szCs w:val="21"/>
        </w:rPr>
        <w:t xml:space="preserve">The work plan exhibits large activity collaboration between CTI-CFF and other organizations i.e. </w:t>
      </w:r>
      <w:r w:rsidR="002814AD" w:rsidRPr="004801EC">
        <w:rPr>
          <w:rFonts w:cstheme="minorHAnsi"/>
          <w:sz w:val="21"/>
          <w:szCs w:val="21"/>
          <w:shd w:val="clear" w:color="auto" w:fill="FFFFFF"/>
        </w:rPr>
        <w:t>Southeast Asian Fisheries Development Center (</w:t>
      </w:r>
      <w:r w:rsidRPr="004801EC">
        <w:rPr>
          <w:rFonts w:cstheme="minorHAnsi"/>
          <w:sz w:val="21"/>
          <w:szCs w:val="21"/>
        </w:rPr>
        <w:t>SEAFDEC</w:t>
      </w:r>
      <w:r w:rsidR="002814AD" w:rsidRPr="004801EC">
        <w:rPr>
          <w:rFonts w:cstheme="minorHAnsi"/>
          <w:sz w:val="21"/>
          <w:szCs w:val="21"/>
        </w:rPr>
        <w:t>)</w:t>
      </w:r>
      <w:r w:rsidRPr="004801EC">
        <w:rPr>
          <w:rFonts w:cstheme="minorHAnsi"/>
          <w:sz w:val="21"/>
          <w:szCs w:val="21"/>
        </w:rPr>
        <w:t xml:space="preserve">, the USAID Oceans and Fisheries Partnership, </w:t>
      </w:r>
      <w:r w:rsidR="002814AD" w:rsidRPr="004801EC">
        <w:rPr>
          <w:rFonts w:cstheme="minorHAnsi"/>
          <w:sz w:val="21"/>
          <w:szCs w:val="21"/>
          <w:shd w:val="clear" w:color="auto" w:fill="FFFFFF"/>
        </w:rPr>
        <w:t>National Oceanic and Atmospheric Administration (</w:t>
      </w:r>
      <w:r w:rsidRPr="004801EC">
        <w:rPr>
          <w:rFonts w:cstheme="minorHAnsi"/>
          <w:sz w:val="21"/>
          <w:szCs w:val="21"/>
        </w:rPr>
        <w:t>NOAA</w:t>
      </w:r>
      <w:r w:rsidR="002814AD" w:rsidRPr="004801EC">
        <w:rPr>
          <w:rFonts w:cstheme="minorHAnsi"/>
          <w:sz w:val="21"/>
          <w:szCs w:val="21"/>
        </w:rPr>
        <w:t>)</w:t>
      </w:r>
      <w:r w:rsidRPr="004801EC">
        <w:rPr>
          <w:rFonts w:cstheme="minorHAnsi"/>
          <w:sz w:val="21"/>
          <w:szCs w:val="21"/>
        </w:rPr>
        <w:t xml:space="preserve">, and other potential private sectors. </w:t>
      </w:r>
    </w:p>
    <w:p w14:paraId="62716FAA" w14:textId="77777777" w:rsidR="00E35103" w:rsidRPr="004801EC" w:rsidRDefault="00E35103" w:rsidP="00AA547E">
      <w:pPr>
        <w:pStyle w:val="ListParagraph"/>
        <w:spacing w:after="0" w:line="240" w:lineRule="auto"/>
        <w:ind w:left="851"/>
        <w:jc w:val="both"/>
        <w:rPr>
          <w:rFonts w:cstheme="minorHAnsi"/>
          <w:sz w:val="21"/>
          <w:szCs w:val="21"/>
        </w:rPr>
      </w:pPr>
    </w:p>
    <w:p w14:paraId="7CA89E87" w14:textId="77777777" w:rsidR="00796739" w:rsidRPr="004801EC" w:rsidRDefault="00E35103" w:rsidP="00AA547E">
      <w:pPr>
        <w:spacing w:after="0" w:line="240" w:lineRule="auto"/>
        <w:jc w:val="both"/>
        <w:rPr>
          <w:rFonts w:cstheme="minorHAnsi"/>
          <w:sz w:val="21"/>
          <w:szCs w:val="21"/>
        </w:rPr>
      </w:pPr>
      <w:r w:rsidRPr="004801EC">
        <w:rPr>
          <w:rFonts w:cstheme="minorHAnsi"/>
          <w:sz w:val="21"/>
          <w:szCs w:val="21"/>
        </w:rPr>
        <w:t>The activity 1.1.</w:t>
      </w:r>
      <w:r w:rsidR="002814AD" w:rsidRPr="004801EC">
        <w:rPr>
          <w:rFonts w:cstheme="minorHAnsi"/>
          <w:sz w:val="21"/>
          <w:szCs w:val="21"/>
        </w:rPr>
        <w:t xml:space="preserve"> which is t</w:t>
      </w:r>
      <w:r w:rsidRPr="004801EC">
        <w:rPr>
          <w:rFonts w:cstheme="minorHAnsi"/>
          <w:sz w:val="21"/>
          <w:szCs w:val="21"/>
        </w:rPr>
        <w:t>he CTI-CFF/USAID Inception Worksho</w:t>
      </w:r>
      <w:r w:rsidR="002814AD" w:rsidRPr="004801EC">
        <w:rPr>
          <w:rFonts w:cstheme="minorHAnsi"/>
          <w:sz w:val="21"/>
          <w:szCs w:val="21"/>
        </w:rPr>
        <w:t xml:space="preserve">p: Building-Up A Regional </w:t>
      </w:r>
      <w:r w:rsidRPr="004801EC">
        <w:rPr>
          <w:rFonts w:cstheme="minorHAnsi"/>
          <w:sz w:val="21"/>
          <w:szCs w:val="21"/>
        </w:rPr>
        <w:t xml:space="preserve">CDT System and Advancing Fisheries Management for Strengthening Food Security in Coral Triangle Region was successfully </w:t>
      </w:r>
      <w:r w:rsidR="00075CE0" w:rsidRPr="004801EC">
        <w:rPr>
          <w:rFonts w:cstheme="minorHAnsi"/>
          <w:sz w:val="21"/>
          <w:szCs w:val="21"/>
        </w:rPr>
        <w:t>undertaken last 25-26 September 2017 in Manado, Indonesia. The</w:t>
      </w:r>
      <w:r w:rsidRPr="004801EC">
        <w:rPr>
          <w:rFonts w:cstheme="minorHAnsi"/>
          <w:sz w:val="21"/>
          <w:szCs w:val="21"/>
        </w:rPr>
        <w:t xml:space="preserve"> meeting </w:t>
      </w:r>
      <w:r w:rsidR="00075CE0" w:rsidRPr="004801EC">
        <w:rPr>
          <w:rFonts w:cstheme="minorHAnsi"/>
          <w:sz w:val="21"/>
          <w:szCs w:val="21"/>
        </w:rPr>
        <w:t>was aimed at (1) introducing</w:t>
      </w:r>
      <w:r w:rsidRPr="004801EC">
        <w:rPr>
          <w:rFonts w:cstheme="minorHAnsi"/>
          <w:sz w:val="21"/>
          <w:szCs w:val="21"/>
        </w:rPr>
        <w:t xml:space="preserve"> the USAID/RDMA support program to CTI-CFF on dev</w:t>
      </w:r>
      <w:r w:rsidR="00075CE0" w:rsidRPr="004801EC">
        <w:rPr>
          <w:rFonts w:cstheme="minorHAnsi"/>
          <w:sz w:val="21"/>
          <w:szCs w:val="21"/>
        </w:rPr>
        <w:t>elopment of traceability system;</w:t>
      </w:r>
      <w:r w:rsidR="00796739" w:rsidRPr="004801EC">
        <w:rPr>
          <w:rFonts w:cstheme="minorHAnsi"/>
          <w:sz w:val="21"/>
          <w:szCs w:val="21"/>
        </w:rPr>
        <w:t xml:space="preserve"> (2) exchanging</w:t>
      </w:r>
      <w:r w:rsidRPr="004801EC">
        <w:rPr>
          <w:rFonts w:cstheme="minorHAnsi"/>
          <w:sz w:val="21"/>
          <w:szCs w:val="21"/>
        </w:rPr>
        <w:t xml:space="preserve"> information on existing traceability system among </w:t>
      </w:r>
      <w:r w:rsidR="00796739" w:rsidRPr="004801EC">
        <w:rPr>
          <w:rFonts w:cstheme="minorHAnsi"/>
          <w:sz w:val="21"/>
          <w:szCs w:val="21"/>
        </w:rPr>
        <w:t xml:space="preserve">member countries, and (3) building </w:t>
      </w:r>
      <w:r w:rsidRPr="004801EC">
        <w:rPr>
          <w:rFonts w:cstheme="minorHAnsi"/>
          <w:sz w:val="21"/>
          <w:szCs w:val="21"/>
        </w:rPr>
        <w:t xml:space="preserve">better understanding on the benefit of introduced traceability system in </w:t>
      </w:r>
      <w:r w:rsidR="00796739" w:rsidRPr="004801EC">
        <w:rPr>
          <w:rFonts w:cstheme="minorHAnsi"/>
          <w:sz w:val="21"/>
          <w:szCs w:val="21"/>
        </w:rPr>
        <w:t>EAFM</w:t>
      </w:r>
      <w:r w:rsidRPr="004801EC">
        <w:rPr>
          <w:rFonts w:cstheme="minorHAnsi"/>
          <w:sz w:val="21"/>
          <w:szCs w:val="21"/>
        </w:rPr>
        <w:t xml:space="preserve"> and in international market. </w:t>
      </w:r>
    </w:p>
    <w:p w14:paraId="20E6E2D0" w14:textId="77777777" w:rsidR="00796739" w:rsidRPr="004801EC" w:rsidRDefault="00796739" w:rsidP="00AA547E">
      <w:pPr>
        <w:spacing w:after="0" w:line="240" w:lineRule="auto"/>
        <w:jc w:val="both"/>
        <w:rPr>
          <w:rFonts w:cstheme="minorHAnsi"/>
          <w:sz w:val="21"/>
          <w:szCs w:val="21"/>
        </w:rPr>
      </w:pPr>
    </w:p>
    <w:p w14:paraId="012D7AF2" w14:textId="15C973C2" w:rsidR="00E35103" w:rsidRPr="004801EC" w:rsidRDefault="00E35103" w:rsidP="00AA547E">
      <w:pPr>
        <w:spacing w:after="0" w:line="240" w:lineRule="auto"/>
        <w:jc w:val="both"/>
        <w:rPr>
          <w:rFonts w:cstheme="minorHAnsi"/>
          <w:iCs/>
          <w:sz w:val="21"/>
          <w:szCs w:val="21"/>
        </w:rPr>
      </w:pPr>
      <w:r w:rsidRPr="004801EC">
        <w:rPr>
          <w:rFonts w:cstheme="minorHAnsi"/>
          <w:iCs/>
          <w:sz w:val="21"/>
          <w:szCs w:val="21"/>
        </w:rPr>
        <w:t>Key A</w:t>
      </w:r>
      <w:r w:rsidR="00796739" w:rsidRPr="004801EC">
        <w:rPr>
          <w:rFonts w:cstheme="minorHAnsi"/>
          <w:iCs/>
          <w:sz w:val="21"/>
          <w:szCs w:val="21"/>
        </w:rPr>
        <w:t>chi</w:t>
      </w:r>
      <w:r w:rsidR="00462809">
        <w:rPr>
          <w:rFonts w:cstheme="minorHAnsi"/>
          <w:iCs/>
          <w:sz w:val="21"/>
          <w:szCs w:val="21"/>
        </w:rPr>
        <w:t>evements of the Activity 1.a were</w:t>
      </w:r>
      <w:r w:rsidR="00796739" w:rsidRPr="004801EC">
        <w:rPr>
          <w:rFonts w:cstheme="minorHAnsi"/>
          <w:iCs/>
          <w:sz w:val="21"/>
          <w:szCs w:val="21"/>
        </w:rPr>
        <w:t xml:space="preserve"> as follows</w:t>
      </w:r>
      <w:r w:rsidR="00462809">
        <w:rPr>
          <w:rFonts w:cstheme="minorHAnsi"/>
          <w:iCs/>
          <w:sz w:val="21"/>
          <w:szCs w:val="21"/>
        </w:rPr>
        <w:t>:</w:t>
      </w:r>
    </w:p>
    <w:p w14:paraId="47D1C1EE" w14:textId="0F22E946" w:rsidR="00E35103" w:rsidRPr="004801EC" w:rsidRDefault="00462809" w:rsidP="00CF3F31">
      <w:pPr>
        <w:pStyle w:val="ListParagraph"/>
        <w:numPr>
          <w:ilvl w:val="0"/>
          <w:numId w:val="21"/>
        </w:numPr>
        <w:spacing w:after="0" w:line="240" w:lineRule="auto"/>
        <w:ind w:left="567" w:hanging="207"/>
        <w:jc w:val="both"/>
        <w:rPr>
          <w:rFonts w:cstheme="minorHAnsi"/>
          <w:iCs/>
          <w:sz w:val="21"/>
          <w:szCs w:val="21"/>
        </w:rPr>
      </w:pPr>
      <w:r>
        <w:rPr>
          <w:rFonts w:cstheme="minorHAnsi"/>
          <w:iCs/>
          <w:sz w:val="21"/>
          <w:szCs w:val="21"/>
        </w:rPr>
        <w:t>f</w:t>
      </w:r>
      <w:r w:rsidR="00E35103" w:rsidRPr="004801EC">
        <w:rPr>
          <w:rFonts w:cstheme="minorHAnsi"/>
          <w:iCs/>
          <w:sz w:val="21"/>
          <w:szCs w:val="21"/>
        </w:rPr>
        <w:t>ull participation of the CT6 member</w:t>
      </w:r>
      <w:r w:rsidR="00796739" w:rsidRPr="004801EC">
        <w:rPr>
          <w:rFonts w:cstheme="minorHAnsi"/>
          <w:iCs/>
          <w:sz w:val="21"/>
          <w:szCs w:val="21"/>
        </w:rPr>
        <w:t xml:space="preserve"> countries</w:t>
      </w:r>
      <w:r w:rsidR="00E35103" w:rsidRPr="004801EC">
        <w:rPr>
          <w:rFonts w:cstheme="minorHAnsi"/>
          <w:iCs/>
          <w:sz w:val="21"/>
          <w:szCs w:val="21"/>
        </w:rPr>
        <w:t>;</w:t>
      </w:r>
    </w:p>
    <w:p w14:paraId="5509A56C" w14:textId="14EE527D" w:rsidR="00E35103" w:rsidRPr="004801EC" w:rsidRDefault="00462809" w:rsidP="00CF3F31">
      <w:pPr>
        <w:pStyle w:val="ListParagraph"/>
        <w:numPr>
          <w:ilvl w:val="0"/>
          <w:numId w:val="21"/>
        </w:numPr>
        <w:spacing w:after="0" w:line="240" w:lineRule="auto"/>
        <w:ind w:left="567" w:hanging="207"/>
        <w:jc w:val="both"/>
        <w:rPr>
          <w:rFonts w:cstheme="minorHAnsi"/>
          <w:iCs/>
          <w:sz w:val="21"/>
          <w:szCs w:val="21"/>
        </w:rPr>
      </w:pPr>
      <w:r>
        <w:rPr>
          <w:rFonts w:cstheme="minorHAnsi"/>
          <w:iCs/>
          <w:sz w:val="21"/>
          <w:szCs w:val="21"/>
        </w:rPr>
        <w:t>f</w:t>
      </w:r>
      <w:r w:rsidR="007577BB" w:rsidRPr="004801EC">
        <w:rPr>
          <w:rFonts w:cstheme="minorHAnsi"/>
          <w:iCs/>
          <w:sz w:val="21"/>
          <w:szCs w:val="21"/>
        </w:rPr>
        <w:t xml:space="preserve">ull participation of </w:t>
      </w:r>
      <w:r w:rsidR="00E35103" w:rsidRPr="004801EC">
        <w:rPr>
          <w:rFonts w:cstheme="minorHAnsi"/>
          <w:iCs/>
          <w:sz w:val="21"/>
          <w:szCs w:val="21"/>
        </w:rPr>
        <w:t>main resource persons (partners): USAID/RDMA, NOAA, the Ocean and Fisheries Partnerships, and the SEAFDEC;</w:t>
      </w:r>
    </w:p>
    <w:p w14:paraId="410DCB51" w14:textId="07B76556" w:rsidR="00E35103" w:rsidRPr="004801EC" w:rsidRDefault="00462809" w:rsidP="00CF3F31">
      <w:pPr>
        <w:pStyle w:val="ListParagraph"/>
        <w:numPr>
          <w:ilvl w:val="0"/>
          <w:numId w:val="21"/>
        </w:numPr>
        <w:spacing w:after="0" w:line="240" w:lineRule="auto"/>
        <w:ind w:left="567" w:hanging="207"/>
        <w:jc w:val="both"/>
        <w:rPr>
          <w:rFonts w:cstheme="minorHAnsi"/>
          <w:iCs/>
          <w:sz w:val="21"/>
          <w:szCs w:val="21"/>
        </w:rPr>
      </w:pPr>
      <w:r>
        <w:rPr>
          <w:rFonts w:cstheme="minorHAnsi"/>
          <w:iCs/>
          <w:sz w:val="21"/>
          <w:szCs w:val="21"/>
        </w:rPr>
        <w:t>T</w:t>
      </w:r>
      <w:r w:rsidR="00E35103" w:rsidRPr="004801EC">
        <w:rPr>
          <w:rFonts w:cstheme="minorHAnsi"/>
          <w:iCs/>
          <w:sz w:val="21"/>
          <w:szCs w:val="21"/>
        </w:rPr>
        <w:t xml:space="preserve">he workshop produced </w:t>
      </w:r>
      <w:r w:rsidR="007577BB" w:rsidRPr="004801EC">
        <w:rPr>
          <w:rFonts w:cstheme="minorHAnsi"/>
          <w:iCs/>
          <w:sz w:val="21"/>
          <w:szCs w:val="21"/>
        </w:rPr>
        <w:t xml:space="preserve">the following </w:t>
      </w:r>
      <w:r w:rsidR="00E35103" w:rsidRPr="004801EC">
        <w:rPr>
          <w:rFonts w:cstheme="minorHAnsi"/>
          <w:iCs/>
          <w:sz w:val="21"/>
          <w:szCs w:val="21"/>
        </w:rPr>
        <w:t xml:space="preserve">outputs: </w:t>
      </w:r>
    </w:p>
    <w:p w14:paraId="493DC542" w14:textId="77777777" w:rsidR="00E35103" w:rsidRPr="004801EC" w:rsidRDefault="00E35103" w:rsidP="00CF3F31">
      <w:pPr>
        <w:pStyle w:val="ListParagraph"/>
        <w:numPr>
          <w:ilvl w:val="3"/>
          <w:numId w:val="22"/>
        </w:numPr>
        <w:tabs>
          <w:tab w:val="left" w:pos="851"/>
        </w:tabs>
        <w:spacing w:after="0" w:line="240" w:lineRule="auto"/>
        <w:ind w:left="567" w:firstLine="0"/>
        <w:jc w:val="both"/>
        <w:rPr>
          <w:rFonts w:cstheme="minorHAnsi"/>
          <w:i/>
          <w:iCs/>
          <w:sz w:val="21"/>
          <w:szCs w:val="21"/>
        </w:rPr>
      </w:pPr>
      <w:r w:rsidRPr="004801EC">
        <w:rPr>
          <w:rFonts w:cstheme="minorHAnsi"/>
          <w:i/>
          <w:iCs/>
          <w:sz w:val="21"/>
          <w:szCs w:val="21"/>
        </w:rPr>
        <w:t>Draft country gap analysis for identification of country existing traceability system and the need of the country on traceability system development;</w:t>
      </w:r>
    </w:p>
    <w:p w14:paraId="61C53EDB" w14:textId="77777777" w:rsidR="00E35103" w:rsidRPr="004801EC" w:rsidRDefault="00E35103" w:rsidP="00CF3F31">
      <w:pPr>
        <w:pStyle w:val="ListParagraph"/>
        <w:numPr>
          <w:ilvl w:val="3"/>
          <w:numId w:val="22"/>
        </w:numPr>
        <w:tabs>
          <w:tab w:val="left" w:pos="851"/>
        </w:tabs>
        <w:spacing w:after="0" w:line="240" w:lineRule="auto"/>
        <w:ind w:left="567" w:firstLine="0"/>
        <w:jc w:val="both"/>
        <w:rPr>
          <w:rFonts w:cstheme="minorHAnsi"/>
          <w:i/>
          <w:iCs/>
          <w:sz w:val="21"/>
          <w:szCs w:val="21"/>
        </w:rPr>
      </w:pPr>
      <w:r w:rsidRPr="004801EC">
        <w:rPr>
          <w:rFonts w:cstheme="minorHAnsi"/>
          <w:i/>
          <w:iCs/>
          <w:sz w:val="21"/>
          <w:szCs w:val="21"/>
        </w:rPr>
        <w:t>Recommendation on development of countries-specific CDT systems;</w:t>
      </w:r>
    </w:p>
    <w:p w14:paraId="67093524" w14:textId="215FBFFB" w:rsidR="00E35103" w:rsidRPr="004801EC" w:rsidRDefault="007577BB" w:rsidP="00CF3F31">
      <w:pPr>
        <w:pStyle w:val="ListParagraph"/>
        <w:numPr>
          <w:ilvl w:val="3"/>
          <w:numId w:val="22"/>
        </w:numPr>
        <w:tabs>
          <w:tab w:val="left" w:pos="851"/>
        </w:tabs>
        <w:spacing w:after="0" w:line="240" w:lineRule="auto"/>
        <w:ind w:left="567" w:firstLine="0"/>
        <w:jc w:val="both"/>
        <w:rPr>
          <w:rFonts w:cstheme="minorHAnsi"/>
          <w:iCs/>
          <w:sz w:val="21"/>
          <w:szCs w:val="21"/>
        </w:rPr>
      </w:pPr>
      <w:r w:rsidRPr="004801EC">
        <w:rPr>
          <w:rFonts w:cstheme="minorHAnsi"/>
          <w:i/>
          <w:iCs/>
          <w:sz w:val="21"/>
          <w:szCs w:val="21"/>
        </w:rPr>
        <w:t xml:space="preserve">Draft </w:t>
      </w:r>
      <w:r w:rsidR="00E35103" w:rsidRPr="004801EC">
        <w:rPr>
          <w:rFonts w:cstheme="minorHAnsi"/>
          <w:i/>
          <w:iCs/>
          <w:sz w:val="21"/>
          <w:szCs w:val="21"/>
        </w:rPr>
        <w:t>TOR for establishing the task force for CDT development and EAFM integration</w:t>
      </w:r>
      <w:r w:rsidR="00E35103" w:rsidRPr="004801EC">
        <w:rPr>
          <w:rFonts w:cstheme="minorHAnsi"/>
          <w:iCs/>
          <w:sz w:val="21"/>
          <w:szCs w:val="21"/>
        </w:rPr>
        <w:t>.</w:t>
      </w:r>
    </w:p>
    <w:p w14:paraId="6748A142" w14:textId="0CB4ED22" w:rsidR="00E35103" w:rsidRPr="004801EC" w:rsidRDefault="00462809" w:rsidP="00CF3F31">
      <w:pPr>
        <w:pStyle w:val="ListParagraph"/>
        <w:numPr>
          <w:ilvl w:val="0"/>
          <w:numId w:val="21"/>
        </w:numPr>
        <w:spacing w:after="0" w:line="240" w:lineRule="auto"/>
        <w:ind w:left="567" w:hanging="207"/>
        <w:jc w:val="both"/>
        <w:rPr>
          <w:rFonts w:cstheme="minorHAnsi"/>
          <w:iCs/>
          <w:sz w:val="21"/>
          <w:szCs w:val="21"/>
        </w:rPr>
      </w:pPr>
      <w:r>
        <w:rPr>
          <w:rFonts w:cstheme="minorHAnsi"/>
          <w:iCs/>
          <w:sz w:val="21"/>
          <w:szCs w:val="21"/>
        </w:rPr>
        <w:t>a</w:t>
      </w:r>
      <w:r w:rsidR="007577BB" w:rsidRPr="004801EC">
        <w:rPr>
          <w:rFonts w:cstheme="minorHAnsi"/>
          <w:iCs/>
          <w:sz w:val="21"/>
          <w:szCs w:val="21"/>
        </w:rPr>
        <w:t xml:space="preserve">lignment USAID-CTI CFF activity </w:t>
      </w:r>
      <w:r w:rsidR="00E35103" w:rsidRPr="004801EC">
        <w:rPr>
          <w:rFonts w:cstheme="minorHAnsi"/>
          <w:iCs/>
          <w:sz w:val="21"/>
          <w:szCs w:val="21"/>
        </w:rPr>
        <w:t>or Work Plan with the CTI-C</w:t>
      </w:r>
      <w:r w:rsidR="007577BB" w:rsidRPr="004801EC">
        <w:rPr>
          <w:rFonts w:cstheme="minorHAnsi"/>
          <w:iCs/>
          <w:sz w:val="21"/>
          <w:szCs w:val="21"/>
        </w:rPr>
        <w:t>FF EAFM Working Group; and</w:t>
      </w:r>
    </w:p>
    <w:p w14:paraId="685F527E" w14:textId="604AA0EC" w:rsidR="00E35103" w:rsidRPr="004801EC" w:rsidRDefault="00E35103" w:rsidP="00CF3F31">
      <w:pPr>
        <w:pStyle w:val="ListParagraph"/>
        <w:numPr>
          <w:ilvl w:val="0"/>
          <w:numId w:val="21"/>
        </w:numPr>
        <w:spacing w:after="0" w:line="240" w:lineRule="auto"/>
        <w:ind w:left="567" w:hanging="207"/>
        <w:jc w:val="both"/>
        <w:rPr>
          <w:rFonts w:cstheme="minorHAnsi"/>
          <w:b/>
          <w:sz w:val="21"/>
          <w:szCs w:val="21"/>
        </w:rPr>
      </w:pPr>
      <w:r w:rsidRPr="004801EC">
        <w:rPr>
          <w:rFonts w:cstheme="minorHAnsi"/>
          <w:iCs/>
          <w:sz w:val="21"/>
          <w:szCs w:val="21"/>
        </w:rPr>
        <w:t xml:space="preserve">commitment of the participant to </w:t>
      </w:r>
      <w:r w:rsidR="007577BB" w:rsidRPr="004801EC">
        <w:rPr>
          <w:rFonts w:cstheme="minorHAnsi"/>
          <w:iCs/>
          <w:sz w:val="21"/>
          <w:szCs w:val="21"/>
        </w:rPr>
        <w:t xml:space="preserve">attend </w:t>
      </w:r>
      <w:r w:rsidRPr="004801EC">
        <w:rPr>
          <w:rFonts w:cstheme="minorHAnsi"/>
          <w:iCs/>
          <w:sz w:val="21"/>
          <w:szCs w:val="21"/>
        </w:rPr>
        <w:t xml:space="preserve">in the remaining activities through the establishment of the task force for CDT development and EAFM integration. </w:t>
      </w:r>
    </w:p>
    <w:p w14:paraId="0C2B3554" w14:textId="77777777" w:rsidR="007577BB" w:rsidRPr="004801EC" w:rsidRDefault="007577BB" w:rsidP="00AA547E">
      <w:pPr>
        <w:spacing w:after="0" w:line="240" w:lineRule="auto"/>
        <w:ind w:left="567" w:hanging="207"/>
        <w:jc w:val="both"/>
        <w:rPr>
          <w:rFonts w:cstheme="minorHAnsi"/>
          <w:b/>
          <w:sz w:val="21"/>
          <w:szCs w:val="21"/>
        </w:rPr>
      </w:pPr>
    </w:p>
    <w:p w14:paraId="2CDFBD6C" w14:textId="0C69B56A" w:rsidR="00E35103" w:rsidRPr="004801EC" w:rsidRDefault="00E35103" w:rsidP="00AA547E">
      <w:pPr>
        <w:spacing w:after="0" w:line="240" w:lineRule="auto"/>
        <w:jc w:val="both"/>
        <w:rPr>
          <w:rFonts w:cstheme="minorHAnsi"/>
          <w:b/>
          <w:i/>
          <w:sz w:val="21"/>
          <w:szCs w:val="21"/>
        </w:rPr>
      </w:pPr>
      <w:r w:rsidRPr="004801EC">
        <w:rPr>
          <w:rFonts w:cstheme="minorHAnsi"/>
          <w:b/>
          <w:i/>
          <w:sz w:val="21"/>
          <w:szCs w:val="21"/>
        </w:rPr>
        <w:t>Collaboration with SEAF</w:t>
      </w:r>
      <w:r w:rsidR="007577BB" w:rsidRPr="004801EC">
        <w:rPr>
          <w:rFonts w:cstheme="minorHAnsi"/>
          <w:b/>
          <w:i/>
          <w:sz w:val="21"/>
          <w:szCs w:val="21"/>
        </w:rPr>
        <w:t xml:space="preserve">DEC </w:t>
      </w:r>
    </w:p>
    <w:p w14:paraId="1E72A9C2" w14:textId="14A7A3BB" w:rsidR="00E35103" w:rsidRPr="004801EC" w:rsidRDefault="007577BB" w:rsidP="00AA547E">
      <w:pPr>
        <w:spacing w:after="0" w:line="240" w:lineRule="auto"/>
        <w:jc w:val="both"/>
        <w:rPr>
          <w:rFonts w:cstheme="minorHAnsi"/>
          <w:sz w:val="21"/>
          <w:szCs w:val="21"/>
        </w:rPr>
      </w:pPr>
      <w:r w:rsidRPr="004801EC">
        <w:rPr>
          <w:rFonts w:cstheme="minorHAnsi"/>
          <w:sz w:val="21"/>
          <w:szCs w:val="21"/>
        </w:rPr>
        <w:t xml:space="preserve">SEAFDEC’s support to CTI </w:t>
      </w:r>
      <w:r w:rsidR="00E35103" w:rsidRPr="004801EC">
        <w:rPr>
          <w:rFonts w:cstheme="minorHAnsi"/>
          <w:sz w:val="21"/>
          <w:szCs w:val="21"/>
        </w:rPr>
        <w:t xml:space="preserve">activities </w:t>
      </w:r>
      <w:r w:rsidRPr="004801EC">
        <w:rPr>
          <w:rFonts w:cstheme="minorHAnsi"/>
          <w:sz w:val="21"/>
          <w:szCs w:val="21"/>
        </w:rPr>
        <w:t>is related to the USAID-</w:t>
      </w:r>
      <w:r w:rsidR="00E35103" w:rsidRPr="004801EC">
        <w:rPr>
          <w:rFonts w:cstheme="minorHAnsi"/>
          <w:sz w:val="21"/>
          <w:szCs w:val="21"/>
        </w:rPr>
        <w:t>CTI</w:t>
      </w:r>
      <w:r w:rsidRPr="004801EC">
        <w:rPr>
          <w:rFonts w:cstheme="minorHAnsi"/>
          <w:sz w:val="21"/>
          <w:szCs w:val="21"/>
        </w:rPr>
        <w:t xml:space="preserve"> CFF Work Plan where </w:t>
      </w:r>
      <w:r w:rsidR="00AA547E" w:rsidRPr="004801EC">
        <w:rPr>
          <w:rFonts w:cstheme="minorHAnsi"/>
          <w:sz w:val="21"/>
          <w:szCs w:val="21"/>
        </w:rPr>
        <w:t xml:space="preserve">it </w:t>
      </w:r>
      <w:r w:rsidRPr="004801EC">
        <w:rPr>
          <w:rFonts w:cstheme="minorHAnsi"/>
          <w:sz w:val="21"/>
          <w:szCs w:val="21"/>
        </w:rPr>
        <w:t xml:space="preserve">provides </w:t>
      </w:r>
      <w:r w:rsidR="00E35103" w:rsidRPr="004801EC">
        <w:rPr>
          <w:rFonts w:cstheme="minorHAnsi"/>
          <w:sz w:val="21"/>
          <w:szCs w:val="21"/>
        </w:rPr>
        <w:t>resource persons</w:t>
      </w:r>
      <w:r w:rsidRPr="004801EC">
        <w:rPr>
          <w:rFonts w:cstheme="minorHAnsi"/>
          <w:sz w:val="21"/>
          <w:szCs w:val="21"/>
        </w:rPr>
        <w:t xml:space="preserve"> to </w:t>
      </w:r>
      <w:r w:rsidR="00E35103" w:rsidRPr="004801EC">
        <w:rPr>
          <w:rFonts w:cstheme="minorHAnsi"/>
          <w:sz w:val="21"/>
          <w:szCs w:val="21"/>
        </w:rPr>
        <w:t>activities</w:t>
      </w:r>
      <w:r w:rsidRPr="004801EC">
        <w:rPr>
          <w:rFonts w:cstheme="minorHAnsi"/>
          <w:sz w:val="21"/>
          <w:szCs w:val="21"/>
        </w:rPr>
        <w:t>, including Activity 1.1.</w:t>
      </w:r>
      <w:r w:rsidR="00E35103" w:rsidRPr="004801EC">
        <w:rPr>
          <w:rFonts w:cstheme="minorHAnsi"/>
          <w:sz w:val="21"/>
          <w:szCs w:val="21"/>
        </w:rPr>
        <w:t xml:space="preserve"> </w:t>
      </w:r>
      <w:r w:rsidRPr="004801EC">
        <w:rPr>
          <w:rFonts w:cstheme="minorHAnsi"/>
          <w:sz w:val="21"/>
          <w:szCs w:val="21"/>
        </w:rPr>
        <w:t xml:space="preserve"> Discussion on possible project collaboration through</w:t>
      </w:r>
      <w:r w:rsidR="00E35103" w:rsidRPr="004801EC">
        <w:rPr>
          <w:rFonts w:cstheme="minorHAnsi"/>
          <w:sz w:val="21"/>
          <w:szCs w:val="21"/>
        </w:rPr>
        <w:t xml:space="preserve"> external funding source</w:t>
      </w:r>
      <w:r w:rsidRPr="004801EC">
        <w:rPr>
          <w:rFonts w:cstheme="minorHAnsi"/>
          <w:sz w:val="21"/>
          <w:szCs w:val="21"/>
        </w:rPr>
        <w:t xml:space="preserve"> was</w:t>
      </w:r>
      <w:r w:rsidR="00AA547E" w:rsidRPr="004801EC">
        <w:rPr>
          <w:rFonts w:cstheme="minorHAnsi"/>
          <w:sz w:val="21"/>
          <w:szCs w:val="21"/>
        </w:rPr>
        <w:t xml:space="preserve"> </w:t>
      </w:r>
      <w:r w:rsidRPr="004801EC">
        <w:rPr>
          <w:rFonts w:cstheme="minorHAnsi"/>
          <w:sz w:val="21"/>
          <w:szCs w:val="21"/>
        </w:rPr>
        <w:t>explored d</w:t>
      </w:r>
      <w:r w:rsidR="00E35103" w:rsidRPr="004801EC">
        <w:rPr>
          <w:rFonts w:cstheme="minorHAnsi"/>
          <w:sz w:val="21"/>
          <w:szCs w:val="21"/>
        </w:rPr>
        <w:t>uring the SEAFDEC/Oceans and Fisheries Partnership Technical W</w:t>
      </w:r>
      <w:r w:rsidR="00AA547E" w:rsidRPr="004801EC">
        <w:rPr>
          <w:rFonts w:cstheme="minorHAnsi"/>
          <w:sz w:val="21"/>
          <w:szCs w:val="21"/>
        </w:rPr>
        <w:t xml:space="preserve">orking Group Planning Workshop </w:t>
      </w:r>
      <w:r w:rsidR="00E35103" w:rsidRPr="004801EC">
        <w:rPr>
          <w:rFonts w:cstheme="minorHAnsi"/>
          <w:sz w:val="21"/>
          <w:szCs w:val="21"/>
        </w:rPr>
        <w:t>held on 11 - 15 July 2017 in Bangkok, Thailand.</w:t>
      </w:r>
    </w:p>
    <w:p w14:paraId="2FE742EE" w14:textId="77777777" w:rsidR="00E35103" w:rsidRPr="004801EC" w:rsidRDefault="00E35103" w:rsidP="00AA547E">
      <w:pPr>
        <w:spacing w:after="0" w:line="240" w:lineRule="auto"/>
        <w:jc w:val="both"/>
        <w:rPr>
          <w:rFonts w:cstheme="minorHAnsi"/>
          <w:sz w:val="21"/>
          <w:szCs w:val="21"/>
        </w:rPr>
      </w:pPr>
    </w:p>
    <w:p w14:paraId="27E65F3C" w14:textId="77777777" w:rsidR="00394262" w:rsidRPr="004801EC" w:rsidRDefault="00E35103" w:rsidP="00AA547E">
      <w:pPr>
        <w:spacing w:after="0" w:line="240" w:lineRule="auto"/>
        <w:jc w:val="both"/>
        <w:rPr>
          <w:rFonts w:cstheme="minorHAnsi"/>
          <w:sz w:val="21"/>
          <w:szCs w:val="21"/>
        </w:rPr>
      </w:pPr>
      <w:r w:rsidRPr="004801EC">
        <w:rPr>
          <w:rFonts w:cstheme="minorHAnsi"/>
          <w:b/>
          <w:i/>
          <w:sz w:val="21"/>
          <w:szCs w:val="21"/>
        </w:rPr>
        <w:t>Collaboration with PRIMEX - ADB RETA 7813</w:t>
      </w:r>
      <w:r w:rsidR="00394262" w:rsidRPr="004801EC">
        <w:rPr>
          <w:rFonts w:cstheme="minorHAnsi"/>
          <w:sz w:val="21"/>
          <w:szCs w:val="21"/>
        </w:rPr>
        <w:t xml:space="preserve"> </w:t>
      </w:r>
    </w:p>
    <w:p w14:paraId="451BC777" w14:textId="07A3BD88" w:rsidR="00E35103" w:rsidRPr="004801EC" w:rsidRDefault="00394262" w:rsidP="00AA547E">
      <w:pPr>
        <w:spacing w:after="0" w:line="240" w:lineRule="auto"/>
        <w:jc w:val="both"/>
        <w:rPr>
          <w:rFonts w:cstheme="minorHAnsi"/>
          <w:sz w:val="21"/>
          <w:szCs w:val="21"/>
        </w:rPr>
      </w:pPr>
      <w:r w:rsidRPr="004801EC">
        <w:rPr>
          <w:rFonts w:cstheme="minorHAnsi"/>
          <w:sz w:val="21"/>
          <w:szCs w:val="21"/>
        </w:rPr>
        <w:t xml:space="preserve">On 31 March 2017, the CTI-CFF Regional Secretariat signed an MOU with PRIMEX-ADB RETA 7813. </w:t>
      </w:r>
      <w:r w:rsidR="00E35103" w:rsidRPr="004801EC">
        <w:rPr>
          <w:rFonts w:cstheme="minorHAnsi"/>
          <w:sz w:val="21"/>
          <w:szCs w:val="21"/>
        </w:rPr>
        <w:t>Collaboration with PRIMEX was on</w:t>
      </w:r>
      <w:r w:rsidRPr="004801EC">
        <w:rPr>
          <w:rFonts w:cstheme="minorHAnsi"/>
          <w:sz w:val="21"/>
          <w:szCs w:val="21"/>
        </w:rPr>
        <w:t xml:space="preserve"> the following activities:</w:t>
      </w:r>
    </w:p>
    <w:p w14:paraId="55BFF340" w14:textId="559F5A7A" w:rsidR="00E35103" w:rsidRPr="004801EC" w:rsidRDefault="00E35103" w:rsidP="00CF3F31">
      <w:pPr>
        <w:pStyle w:val="ListParagraph"/>
        <w:numPr>
          <w:ilvl w:val="3"/>
          <w:numId w:val="18"/>
        </w:numPr>
        <w:spacing w:after="0" w:line="240" w:lineRule="auto"/>
        <w:ind w:left="567" w:hanging="283"/>
        <w:jc w:val="both"/>
        <w:rPr>
          <w:rFonts w:cstheme="minorHAnsi"/>
          <w:sz w:val="21"/>
          <w:szCs w:val="21"/>
        </w:rPr>
      </w:pPr>
      <w:r w:rsidRPr="004801EC">
        <w:rPr>
          <w:rFonts w:cstheme="minorHAnsi"/>
          <w:sz w:val="21"/>
          <w:szCs w:val="21"/>
        </w:rPr>
        <w:t xml:space="preserve">The organization of Program Consultative Meeting on the Establishment of a Sea Turtle MPA Network and MCS in the SSME </w:t>
      </w:r>
      <w:r w:rsidR="00CB10BE" w:rsidRPr="004801EC">
        <w:rPr>
          <w:rFonts w:cstheme="minorHAnsi"/>
          <w:sz w:val="21"/>
          <w:szCs w:val="21"/>
        </w:rPr>
        <w:t xml:space="preserve">which was </w:t>
      </w:r>
      <w:r w:rsidRPr="004801EC">
        <w:rPr>
          <w:rFonts w:cstheme="minorHAnsi"/>
          <w:sz w:val="21"/>
          <w:szCs w:val="21"/>
        </w:rPr>
        <w:t>held on 25-26 April 2017 in Jakarta</w:t>
      </w:r>
      <w:r w:rsidR="00CB10BE" w:rsidRPr="004801EC">
        <w:rPr>
          <w:rFonts w:cstheme="minorHAnsi"/>
          <w:sz w:val="21"/>
          <w:szCs w:val="21"/>
        </w:rPr>
        <w:t>, Indonesia. The outputs of the</w:t>
      </w:r>
      <w:r w:rsidRPr="004801EC">
        <w:rPr>
          <w:rFonts w:cstheme="minorHAnsi"/>
          <w:sz w:val="21"/>
          <w:szCs w:val="21"/>
        </w:rPr>
        <w:t xml:space="preserve"> meeting were as follows:</w:t>
      </w:r>
    </w:p>
    <w:p w14:paraId="3FE3C1FB" w14:textId="47BD5F63" w:rsidR="00E35103" w:rsidRPr="004801EC" w:rsidRDefault="00E35103" w:rsidP="00CF3F31">
      <w:pPr>
        <w:pStyle w:val="ListParagraph"/>
        <w:numPr>
          <w:ilvl w:val="0"/>
          <w:numId w:val="23"/>
        </w:numPr>
        <w:spacing w:after="0" w:line="240" w:lineRule="auto"/>
        <w:ind w:left="851" w:hanging="284"/>
        <w:jc w:val="both"/>
        <w:rPr>
          <w:rFonts w:cstheme="minorHAnsi"/>
          <w:sz w:val="21"/>
          <w:szCs w:val="21"/>
          <w:lang w:bidi="th-TH"/>
        </w:rPr>
      </w:pPr>
      <w:r w:rsidRPr="004801EC">
        <w:rPr>
          <w:rFonts w:cstheme="minorHAnsi"/>
          <w:sz w:val="21"/>
          <w:szCs w:val="21"/>
          <w:lang w:bidi="th-TH"/>
        </w:rPr>
        <w:t>Bringing together representatives of the Technical Working Groups of Marine Protected Area, Threatened Species, Seascape, Ecosystem Approach to Fisheries Management (particularly those responsible in addressing I</w:t>
      </w:r>
      <w:r w:rsidR="008E74D3" w:rsidRPr="004801EC">
        <w:rPr>
          <w:rFonts w:cstheme="minorHAnsi"/>
          <w:sz w:val="21"/>
          <w:szCs w:val="21"/>
          <w:lang w:bidi="th-TH"/>
        </w:rPr>
        <w:t>UUF</w:t>
      </w:r>
      <w:r w:rsidRPr="004801EC">
        <w:rPr>
          <w:rFonts w:cstheme="minorHAnsi"/>
          <w:sz w:val="21"/>
          <w:szCs w:val="21"/>
          <w:lang w:bidi="th-TH"/>
        </w:rPr>
        <w:t xml:space="preserve"> and Climate Change from the three countries in the SSME to discuss turtle conservation status, current issues, and national programs to promote the protection</w:t>
      </w:r>
      <w:r w:rsidR="00462809">
        <w:rPr>
          <w:rFonts w:cstheme="minorHAnsi"/>
          <w:sz w:val="21"/>
          <w:szCs w:val="21"/>
          <w:lang w:bidi="th-TH"/>
        </w:rPr>
        <w:t xml:space="preserve"> of habitats for marine turtles.</w:t>
      </w:r>
      <w:r w:rsidRPr="004801EC">
        <w:rPr>
          <w:rFonts w:cstheme="minorHAnsi"/>
          <w:sz w:val="21"/>
          <w:szCs w:val="21"/>
          <w:lang w:bidi="th-TH"/>
        </w:rPr>
        <w:t xml:space="preserve"> </w:t>
      </w:r>
    </w:p>
    <w:p w14:paraId="1F958AF5" w14:textId="44ED0A16" w:rsidR="00E35103" w:rsidRPr="004801EC" w:rsidRDefault="00E35103" w:rsidP="00CF3F31">
      <w:pPr>
        <w:pStyle w:val="ListParagraph"/>
        <w:numPr>
          <w:ilvl w:val="0"/>
          <w:numId w:val="23"/>
        </w:numPr>
        <w:spacing w:after="0" w:line="240" w:lineRule="auto"/>
        <w:ind w:left="851" w:hanging="284"/>
        <w:jc w:val="both"/>
        <w:rPr>
          <w:rFonts w:cstheme="minorHAnsi"/>
          <w:sz w:val="21"/>
          <w:szCs w:val="21"/>
          <w:lang w:bidi="th-TH"/>
        </w:rPr>
      </w:pPr>
      <w:r w:rsidRPr="004801EC">
        <w:rPr>
          <w:rFonts w:cstheme="minorHAnsi"/>
          <w:sz w:val="21"/>
          <w:szCs w:val="21"/>
          <w:lang w:bidi="th-TH"/>
        </w:rPr>
        <w:t xml:space="preserve">Identification of common threats of marine </w:t>
      </w:r>
      <w:r w:rsidR="00462809">
        <w:rPr>
          <w:rFonts w:cstheme="minorHAnsi"/>
          <w:sz w:val="21"/>
          <w:szCs w:val="21"/>
          <w:lang w:bidi="th-TH"/>
        </w:rPr>
        <w:t>turtle populations in the SSME.</w:t>
      </w:r>
    </w:p>
    <w:p w14:paraId="4700AB80" w14:textId="04595AEE" w:rsidR="00E35103" w:rsidRPr="004801EC" w:rsidRDefault="00E35103" w:rsidP="00CF3F31">
      <w:pPr>
        <w:pStyle w:val="ListParagraph"/>
        <w:numPr>
          <w:ilvl w:val="0"/>
          <w:numId w:val="23"/>
        </w:numPr>
        <w:spacing w:after="0" w:line="240" w:lineRule="auto"/>
        <w:ind w:left="851" w:hanging="284"/>
        <w:jc w:val="both"/>
        <w:rPr>
          <w:rFonts w:cstheme="minorHAnsi"/>
          <w:sz w:val="21"/>
          <w:szCs w:val="21"/>
          <w:lang w:bidi="th-TH"/>
        </w:rPr>
      </w:pPr>
      <w:r w:rsidRPr="004801EC">
        <w:rPr>
          <w:rFonts w:cstheme="minorHAnsi"/>
          <w:sz w:val="21"/>
          <w:szCs w:val="21"/>
          <w:lang w:bidi="th-TH"/>
        </w:rPr>
        <w:t xml:space="preserve">Identification of solutions and practical options such as the establishment of a turtle MPA </w:t>
      </w:r>
      <w:r w:rsidR="00462809">
        <w:rPr>
          <w:rFonts w:cstheme="minorHAnsi"/>
          <w:sz w:val="21"/>
          <w:szCs w:val="21"/>
          <w:lang w:bidi="th-TH"/>
        </w:rPr>
        <w:t>network in the three countries.</w:t>
      </w:r>
    </w:p>
    <w:p w14:paraId="7FC026D0" w14:textId="249AC3E0" w:rsidR="00E35103" w:rsidRPr="004801EC" w:rsidRDefault="00E35103" w:rsidP="00CF3F31">
      <w:pPr>
        <w:pStyle w:val="ListParagraph"/>
        <w:numPr>
          <w:ilvl w:val="0"/>
          <w:numId w:val="23"/>
        </w:numPr>
        <w:spacing w:after="0" w:line="240" w:lineRule="auto"/>
        <w:ind w:left="851" w:hanging="284"/>
        <w:jc w:val="both"/>
        <w:rPr>
          <w:rFonts w:cstheme="minorHAnsi"/>
          <w:sz w:val="21"/>
          <w:szCs w:val="21"/>
          <w:lang w:bidi="th-TH"/>
        </w:rPr>
      </w:pPr>
      <w:r w:rsidRPr="004801EC">
        <w:rPr>
          <w:rFonts w:cstheme="minorHAnsi"/>
          <w:sz w:val="21"/>
          <w:szCs w:val="21"/>
          <w:lang w:bidi="th-TH"/>
        </w:rPr>
        <w:t>Discussion on possible joint efforts to address common concerns such as predation on turtle eggs and hatchlings and shore erosion that are aff</w:t>
      </w:r>
      <w:r w:rsidR="00CB10BE" w:rsidRPr="004801EC">
        <w:rPr>
          <w:rFonts w:cstheme="minorHAnsi"/>
          <w:sz w:val="21"/>
          <w:szCs w:val="21"/>
          <w:lang w:bidi="th-TH"/>
        </w:rPr>
        <w:t xml:space="preserve">ecting turtle </w:t>
      </w:r>
      <w:r w:rsidR="00462809">
        <w:rPr>
          <w:rFonts w:cstheme="minorHAnsi"/>
          <w:sz w:val="21"/>
          <w:szCs w:val="21"/>
          <w:lang w:bidi="th-TH"/>
        </w:rPr>
        <w:t>nesting and hatchery management.</w:t>
      </w:r>
    </w:p>
    <w:p w14:paraId="7A012B99" w14:textId="22168937" w:rsidR="00CB10BE" w:rsidRPr="004801EC" w:rsidRDefault="00E35103" w:rsidP="00CF3F31">
      <w:pPr>
        <w:pStyle w:val="ListParagraph"/>
        <w:numPr>
          <w:ilvl w:val="0"/>
          <w:numId w:val="23"/>
        </w:numPr>
        <w:spacing w:after="0" w:line="240" w:lineRule="auto"/>
        <w:ind w:left="851" w:hanging="284"/>
        <w:jc w:val="both"/>
        <w:rPr>
          <w:rFonts w:cstheme="minorHAnsi"/>
          <w:sz w:val="21"/>
          <w:szCs w:val="21"/>
        </w:rPr>
      </w:pPr>
      <w:r w:rsidRPr="004801EC">
        <w:rPr>
          <w:rFonts w:cstheme="minorHAnsi"/>
          <w:sz w:val="21"/>
          <w:szCs w:val="21"/>
          <w:lang w:bidi="th-TH"/>
        </w:rPr>
        <w:t>Sharing best practices and practical learning experie</w:t>
      </w:r>
      <w:r w:rsidR="00462809">
        <w:rPr>
          <w:rFonts w:cstheme="minorHAnsi"/>
          <w:sz w:val="21"/>
          <w:szCs w:val="21"/>
          <w:lang w:bidi="th-TH"/>
        </w:rPr>
        <w:t>nces among the three countries.</w:t>
      </w:r>
    </w:p>
    <w:p w14:paraId="099DE730" w14:textId="6F4A63F7" w:rsidR="00E35103" w:rsidRPr="004801EC" w:rsidRDefault="00CB10BE" w:rsidP="00CF3F31">
      <w:pPr>
        <w:pStyle w:val="ListParagraph"/>
        <w:numPr>
          <w:ilvl w:val="0"/>
          <w:numId w:val="23"/>
        </w:numPr>
        <w:spacing w:after="0" w:line="240" w:lineRule="auto"/>
        <w:ind w:left="851" w:hanging="284"/>
        <w:jc w:val="both"/>
        <w:rPr>
          <w:rFonts w:cstheme="minorHAnsi"/>
          <w:sz w:val="21"/>
          <w:szCs w:val="21"/>
        </w:rPr>
      </w:pPr>
      <w:r w:rsidRPr="004801EC">
        <w:rPr>
          <w:rFonts w:cstheme="minorHAnsi"/>
          <w:sz w:val="21"/>
          <w:szCs w:val="21"/>
          <w:lang w:bidi="th-TH"/>
        </w:rPr>
        <w:t>D</w:t>
      </w:r>
      <w:r w:rsidR="00E35103" w:rsidRPr="004801EC">
        <w:rPr>
          <w:rFonts w:cstheme="minorHAnsi"/>
          <w:sz w:val="21"/>
          <w:szCs w:val="21"/>
          <w:lang w:bidi="th-TH"/>
        </w:rPr>
        <w:t>iscussion on the framework of a monitoring, control, and surveillance system, and the mechanism for implementation of a reporting/coordination system.</w:t>
      </w:r>
    </w:p>
    <w:p w14:paraId="09BAC607" w14:textId="77777777" w:rsidR="00E35103" w:rsidRPr="004801EC" w:rsidRDefault="00E35103" w:rsidP="00CB10BE">
      <w:pPr>
        <w:pStyle w:val="ListParagraph"/>
        <w:spacing w:after="0" w:line="240" w:lineRule="auto"/>
        <w:ind w:left="851" w:hanging="284"/>
        <w:jc w:val="both"/>
        <w:rPr>
          <w:rFonts w:cstheme="minorHAnsi"/>
          <w:sz w:val="21"/>
          <w:szCs w:val="21"/>
        </w:rPr>
      </w:pPr>
    </w:p>
    <w:p w14:paraId="5D4BA6C0" w14:textId="10307B37" w:rsidR="00E35103" w:rsidRPr="004801EC" w:rsidRDefault="00CB10BE" w:rsidP="00CF3F31">
      <w:pPr>
        <w:pStyle w:val="ListParagraph"/>
        <w:numPr>
          <w:ilvl w:val="3"/>
          <w:numId w:val="18"/>
        </w:numPr>
        <w:tabs>
          <w:tab w:val="left" w:pos="720"/>
        </w:tabs>
        <w:spacing w:after="0" w:line="240" w:lineRule="auto"/>
        <w:ind w:left="709" w:hanging="425"/>
        <w:jc w:val="both"/>
        <w:rPr>
          <w:rFonts w:cstheme="minorHAnsi"/>
          <w:sz w:val="21"/>
          <w:szCs w:val="21"/>
        </w:rPr>
      </w:pPr>
      <w:r w:rsidRPr="004801EC">
        <w:rPr>
          <w:rFonts w:cstheme="minorHAnsi"/>
          <w:sz w:val="21"/>
          <w:szCs w:val="21"/>
        </w:rPr>
        <w:t xml:space="preserve">The three-day </w:t>
      </w:r>
      <w:r w:rsidR="00E35103" w:rsidRPr="004801EC">
        <w:rPr>
          <w:rFonts w:cstheme="minorHAnsi"/>
          <w:sz w:val="21"/>
          <w:szCs w:val="21"/>
        </w:rPr>
        <w:t>National Wo</w:t>
      </w:r>
      <w:r w:rsidR="008E74D3" w:rsidRPr="004801EC">
        <w:rPr>
          <w:rFonts w:cstheme="minorHAnsi"/>
          <w:sz w:val="21"/>
          <w:szCs w:val="21"/>
        </w:rPr>
        <w:t xml:space="preserve">rkshop on the Establishment of </w:t>
      </w:r>
      <w:r w:rsidR="00E35103" w:rsidRPr="004801EC">
        <w:rPr>
          <w:rFonts w:cstheme="minorHAnsi"/>
          <w:sz w:val="21"/>
          <w:szCs w:val="21"/>
        </w:rPr>
        <w:t xml:space="preserve">Sea Turtle MPA </w:t>
      </w:r>
      <w:r w:rsidRPr="004801EC">
        <w:rPr>
          <w:rFonts w:cstheme="minorHAnsi"/>
          <w:sz w:val="21"/>
          <w:szCs w:val="21"/>
        </w:rPr>
        <w:t xml:space="preserve">was conducted </w:t>
      </w:r>
      <w:r w:rsidR="00E35103" w:rsidRPr="004801EC">
        <w:rPr>
          <w:rFonts w:cstheme="minorHAnsi"/>
          <w:sz w:val="21"/>
          <w:szCs w:val="21"/>
        </w:rPr>
        <w:t>on 12-14 June 2017 in Manado, Indonesia. The outputs of th</w:t>
      </w:r>
      <w:r w:rsidRPr="004801EC">
        <w:rPr>
          <w:rFonts w:cstheme="minorHAnsi"/>
          <w:sz w:val="21"/>
          <w:szCs w:val="21"/>
        </w:rPr>
        <w:t>e w</w:t>
      </w:r>
      <w:r w:rsidR="00E35103" w:rsidRPr="004801EC">
        <w:rPr>
          <w:rFonts w:cstheme="minorHAnsi"/>
          <w:sz w:val="21"/>
          <w:szCs w:val="21"/>
        </w:rPr>
        <w:t>orkshop were as follows:</w:t>
      </w:r>
    </w:p>
    <w:p w14:paraId="3A48F409" w14:textId="73B11293" w:rsidR="00E35103" w:rsidRPr="004801EC" w:rsidRDefault="00E35103" w:rsidP="00CF3F31">
      <w:pPr>
        <w:pStyle w:val="ListParagraph"/>
        <w:widowControl w:val="0"/>
        <w:numPr>
          <w:ilvl w:val="0"/>
          <w:numId w:val="24"/>
        </w:numPr>
        <w:autoSpaceDE w:val="0"/>
        <w:autoSpaceDN w:val="0"/>
        <w:adjustRightInd w:val="0"/>
        <w:spacing w:after="0" w:line="240" w:lineRule="auto"/>
        <w:ind w:left="851" w:hanging="284"/>
        <w:jc w:val="both"/>
        <w:rPr>
          <w:rFonts w:cstheme="minorHAnsi"/>
          <w:sz w:val="21"/>
          <w:szCs w:val="21"/>
        </w:rPr>
      </w:pPr>
      <w:proofErr w:type="gramStart"/>
      <w:r w:rsidRPr="004801EC">
        <w:rPr>
          <w:rFonts w:cstheme="minorHAnsi"/>
          <w:sz w:val="21"/>
          <w:szCs w:val="21"/>
        </w:rPr>
        <w:t>A brief summary</w:t>
      </w:r>
      <w:proofErr w:type="gramEnd"/>
      <w:r w:rsidRPr="004801EC">
        <w:rPr>
          <w:rFonts w:cstheme="minorHAnsi"/>
          <w:sz w:val="21"/>
          <w:szCs w:val="21"/>
        </w:rPr>
        <w:t xml:space="preserve"> of discussions that can be used for advancing the conservation of sea turtles in th</w:t>
      </w:r>
      <w:r w:rsidR="00462809">
        <w:rPr>
          <w:rFonts w:cstheme="minorHAnsi"/>
          <w:sz w:val="21"/>
          <w:szCs w:val="21"/>
        </w:rPr>
        <w:t>e SSME Priority Seascape.</w:t>
      </w:r>
    </w:p>
    <w:p w14:paraId="1BC6C068" w14:textId="4D7FA192" w:rsidR="00E35103" w:rsidRPr="004801EC" w:rsidRDefault="00E35103" w:rsidP="00CF3F31">
      <w:pPr>
        <w:pStyle w:val="ListParagraph"/>
        <w:widowControl w:val="0"/>
        <w:numPr>
          <w:ilvl w:val="0"/>
          <w:numId w:val="24"/>
        </w:numPr>
        <w:autoSpaceDE w:val="0"/>
        <w:autoSpaceDN w:val="0"/>
        <w:adjustRightInd w:val="0"/>
        <w:spacing w:after="0" w:line="240" w:lineRule="auto"/>
        <w:ind w:left="851" w:hanging="284"/>
        <w:jc w:val="both"/>
        <w:rPr>
          <w:rFonts w:cstheme="minorHAnsi"/>
          <w:sz w:val="21"/>
          <w:szCs w:val="21"/>
        </w:rPr>
      </w:pPr>
      <w:r w:rsidRPr="004801EC">
        <w:rPr>
          <w:rFonts w:cstheme="minorHAnsi"/>
          <w:sz w:val="21"/>
          <w:szCs w:val="21"/>
        </w:rPr>
        <w:t xml:space="preserve">An outline of the design for </w:t>
      </w:r>
      <w:r w:rsidR="00CB10BE" w:rsidRPr="004801EC">
        <w:rPr>
          <w:rFonts w:cstheme="minorHAnsi"/>
          <w:sz w:val="21"/>
          <w:szCs w:val="21"/>
        </w:rPr>
        <w:t>a</w:t>
      </w:r>
      <w:r w:rsidR="00CA2AA1" w:rsidRPr="004801EC">
        <w:rPr>
          <w:rFonts w:cstheme="minorHAnsi"/>
          <w:sz w:val="21"/>
          <w:szCs w:val="21"/>
        </w:rPr>
        <w:t>n</w:t>
      </w:r>
      <w:r w:rsidR="00CB10BE" w:rsidRPr="004801EC">
        <w:rPr>
          <w:rFonts w:cstheme="minorHAnsi"/>
          <w:sz w:val="21"/>
          <w:szCs w:val="21"/>
        </w:rPr>
        <w:t xml:space="preserve"> N</w:t>
      </w:r>
      <w:r w:rsidRPr="004801EC">
        <w:rPr>
          <w:rFonts w:cstheme="minorHAnsi"/>
          <w:sz w:val="21"/>
          <w:szCs w:val="21"/>
        </w:rPr>
        <w:t>M</w:t>
      </w:r>
      <w:r w:rsidR="00CB10BE" w:rsidRPr="004801EC">
        <w:rPr>
          <w:rFonts w:cstheme="minorHAnsi"/>
          <w:sz w:val="21"/>
          <w:szCs w:val="21"/>
        </w:rPr>
        <w:t>P</w:t>
      </w:r>
      <w:r w:rsidRPr="004801EC">
        <w:rPr>
          <w:rFonts w:cstheme="minorHAnsi"/>
          <w:sz w:val="21"/>
          <w:szCs w:val="21"/>
        </w:rPr>
        <w:t>A for sea turtles with a management framework to provide monitoring, controlling, and surveillance system, and coordination and reporting system on the performance (based on indicators) of the NPMA</w:t>
      </w:r>
      <w:r w:rsidR="00462809">
        <w:rPr>
          <w:rFonts w:cstheme="minorHAnsi"/>
          <w:sz w:val="21"/>
          <w:szCs w:val="21"/>
        </w:rPr>
        <w:t xml:space="preserve">. </w:t>
      </w:r>
    </w:p>
    <w:p w14:paraId="32D02608" w14:textId="334F19F1" w:rsidR="00E35103" w:rsidRPr="004801EC" w:rsidRDefault="00CA2AA1" w:rsidP="00CF3F31">
      <w:pPr>
        <w:pStyle w:val="ListParagraph"/>
        <w:numPr>
          <w:ilvl w:val="0"/>
          <w:numId w:val="24"/>
        </w:numPr>
        <w:spacing w:after="0" w:line="240" w:lineRule="auto"/>
        <w:ind w:left="851" w:hanging="284"/>
        <w:jc w:val="both"/>
        <w:rPr>
          <w:rFonts w:cstheme="minorHAnsi"/>
          <w:sz w:val="21"/>
          <w:szCs w:val="21"/>
        </w:rPr>
      </w:pPr>
      <w:r w:rsidRPr="004801EC">
        <w:rPr>
          <w:rFonts w:cstheme="minorHAnsi"/>
          <w:sz w:val="21"/>
          <w:szCs w:val="21"/>
        </w:rPr>
        <w:t xml:space="preserve">Hiring of a Project Initiation Specialist that will </w:t>
      </w:r>
      <w:r w:rsidR="00E35103" w:rsidRPr="004801EC">
        <w:rPr>
          <w:rFonts w:cstheme="minorHAnsi"/>
          <w:sz w:val="21"/>
          <w:szCs w:val="21"/>
        </w:rPr>
        <w:t xml:space="preserve">develop draft framework for initiating and raising the possibilities of financial and technical assistance from funding entities. </w:t>
      </w:r>
    </w:p>
    <w:p w14:paraId="764FC8FC" w14:textId="77777777" w:rsidR="00E35103" w:rsidRPr="004801EC" w:rsidRDefault="00E35103" w:rsidP="00AA547E">
      <w:pPr>
        <w:pStyle w:val="ListParagraph"/>
        <w:spacing w:after="0" w:line="240" w:lineRule="auto"/>
        <w:ind w:left="426"/>
        <w:jc w:val="both"/>
        <w:rPr>
          <w:rFonts w:cstheme="minorHAnsi"/>
          <w:sz w:val="21"/>
          <w:szCs w:val="21"/>
        </w:rPr>
      </w:pPr>
    </w:p>
    <w:p w14:paraId="6DDE61B5" w14:textId="4B6EB29A" w:rsidR="00E35103" w:rsidRPr="004801EC" w:rsidRDefault="00AA547E" w:rsidP="00AA547E">
      <w:pPr>
        <w:spacing w:after="0" w:line="240" w:lineRule="auto"/>
        <w:jc w:val="both"/>
        <w:rPr>
          <w:rFonts w:cstheme="minorHAnsi"/>
          <w:b/>
          <w:sz w:val="21"/>
          <w:szCs w:val="21"/>
        </w:rPr>
      </w:pPr>
      <w:r w:rsidRPr="004801EC">
        <w:rPr>
          <w:rFonts w:cstheme="minorHAnsi"/>
          <w:b/>
          <w:sz w:val="21"/>
          <w:szCs w:val="21"/>
        </w:rPr>
        <w:t>D</w:t>
      </w:r>
      <w:r w:rsidR="00BA1C96" w:rsidRPr="004801EC">
        <w:rPr>
          <w:rFonts w:cstheme="minorHAnsi"/>
          <w:b/>
          <w:sz w:val="21"/>
          <w:szCs w:val="21"/>
        </w:rPr>
        <w:t>.3</w:t>
      </w:r>
      <w:r w:rsidRPr="004801EC">
        <w:rPr>
          <w:rFonts w:cstheme="minorHAnsi"/>
          <w:b/>
          <w:sz w:val="21"/>
          <w:szCs w:val="21"/>
        </w:rPr>
        <w:t>.</w:t>
      </w:r>
      <w:r w:rsidR="00BA1C96" w:rsidRPr="004801EC">
        <w:rPr>
          <w:rFonts w:cstheme="minorHAnsi"/>
          <w:b/>
          <w:sz w:val="21"/>
          <w:szCs w:val="21"/>
        </w:rPr>
        <w:t xml:space="preserve"> CTI-CFF and International C</w:t>
      </w:r>
      <w:r w:rsidR="00E35103" w:rsidRPr="004801EC">
        <w:rPr>
          <w:rFonts w:cstheme="minorHAnsi"/>
          <w:b/>
          <w:sz w:val="21"/>
          <w:szCs w:val="21"/>
        </w:rPr>
        <w:t>ommunity</w:t>
      </w:r>
    </w:p>
    <w:p w14:paraId="075747D5" w14:textId="1E51EAD3" w:rsidR="00E35103" w:rsidRPr="004801EC" w:rsidRDefault="00E35103" w:rsidP="00AA547E">
      <w:pPr>
        <w:spacing w:after="0" w:line="240" w:lineRule="auto"/>
        <w:jc w:val="both"/>
        <w:rPr>
          <w:rFonts w:cstheme="minorHAnsi"/>
          <w:sz w:val="21"/>
          <w:szCs w:val="21"/>
        </w:rPr>
      </w:pPr>
      <w:r w:rsidRPr="004801EC">
        <w:rPr>
          <w:rFonts w:cstheme="minorHAnsi"/>
          <w:sz w:val="21"/>
          <w:szCs w:val="21"/>
        </w:rPr>
        <w:t xml:space="preserve">The CTI-CFF </w:t>
      </w:r>
      <w:r w:rsidR="00664E2C" w:rsidRPr="004801EC">
        <w:rPr>
          <w:rFonts w:cstheme="minorHAnsi"/>
          <w:sz w:val="21"/>
          <w:szCs w:val="21"/>
        </w:rPr>
        <w:t xml:space="preserve">Regional Secretariat </w:t>
      </w:r>
      <w:r w:rsidRPr="004801EC">
        <w:rPr>
          <w:rFonts w:cstheme="minorHAnsi"/>
          <w:sz w:val="21"/>
          <w:szCs w:val="21"/>
        </w:rPr>
        <w:t>has received increas</w:t>
      </w:r>
      <w:r w:rsidR="00CA2AA1" w:rsidRPr="004801EC">
        <w:rPr>
          <w:rFonts w:cstheme="minorHAnsi"/>
          <w:sz w:val="21"/>
          <w:szCs w:val="21"/>
        </w:rPr>
        <w:t xml:space="preserve">ed international attention </w:t>
      </w:r>
      <w:r w:rsidRPr="004801EC">
        <w:rPr>
          <w:rFonts w:cstheme="minorHAnsi"/>
          <w:sz w:val="21"/>
          <w:szCs w:val="21"/>
        </w:rPr>
        <w:t>particularly from high pr</w:t>
      </w:r>
      <w:r w:rsidR="00CA2AA1" w:rsidRPr="004801EC">
        <w:rPr>
          <w:rFonts w:cstheme="minorHAnsi"/>
          <w:sz w:val="21"/>
          <w:szCs w:val="21"/>
        </w:rPr>
        <w:t>ofile international organizations</w:t>
      </w:r>
      <w:r w:rsidRPr="004801EC">
        <w:rPr>
          <w:rFonts w:cstheme="minorHAnsi"/>
          <w:sz w:val="21"/>
          <w:szCs w:val="21"/>
        </w:rPr>
        <w:t xml:space="preserve"> such as the U</w:t>
      </w:r>
      <w:r w:rsidR="008E74D3" w:rsidRPr="004801EC">
        <w:rPr>
          <w:rFonts w:cstheme="minorHAnsi"/>
          <w:sz w:val="21"/>
          <w:szCs w:val="21"/>
        </w:rPr>
        <w:t>N</w:t>
      </w:r>
      <w:r w:rsidRPr="004801EC">
        <w:rPr>
          <w:rFonts w:cstheme="minorHAnsi"/>
          <w:sz w:val="21"/>
          <w:szCs w:val="21"/>
        </w:rPr>
        <w:t xml:space="preserve"> </w:t>
      </w:r>
      <w:r w:rsidR="00CA2AA1" w:rsidRPr="004801EC">
        <w:rPr>
          <w:rFonts w:cstheme="minorHAnsi"/>
          <w:sz w:val="21"/>
          <w:szCs w:val="21"/>
        </w:rPr>
        <w:t>and Indian Ocean Rim Association (IORA)</w:t>
      </w:r>
      <w:r w:rsidRPr="004801EC">
        <w:rPr>
          <w:rFonts w:cstheme="minorHAnsi"/>
          <w:sz w:val="21"/>
          <w:szCs w:val="21"/>
        </w:rPr>
        <w:t xml:space="preserve">. </w:t>
      </w:r>
      <w:r w:rsidR="00CA2AA1" w:rsidRPr="004801EC">
        <w:rPr>
          <w:rFonts w:cstheme="minorHAnsi"/>
          <w:sz w:val="21"/>
          <w:szCs w:val="21"/>
        </w:rPr>
        <w:t xml:space="preserve">In 2017, the CTI-CFF Regional Secretariat was invited to </w:t>
      </w:r>
      <w:r w:rsidRPr="004801EC">
        <w:rPr>
          <w:rFonts w:cstheme="minorHAnsi"/>
          <w:sz w:val="21"/>
          <w:szCs w:val="21"/>
        </w:rPr>
        <w:t xml:space="preserve">several international </w:t>
      </w:r>
      <w:r w:rsidR="00CA2AA1" w:rsidRPr="004801EC">
        <w:rPr>
          <w:rFonts w:cstheme="minorHAnsi"/>
          <w:sz w:val="21"/>
          <w:szCs w:val="21"/>
        </w:rPr>
        <w:t>events. Among these events were:</w:t>
      </w:r>
    </w:p>
    <w:p w14:paraId="14B0291D" w14:textId="693D6814" w:rsidR="006B1E92" w:rsidRPr="004801EC" w:rsidRDefault="00CA02D4" w:rsidP="00CF3F31">
      <w:pPr>
        <w:pStyle w:val="NoSpacing"/>
        <w:numPr>
          <w:ilvl w:val="0"/>
          <w:numId w:val="26"/>
        </w:numPr>
        <w:ind w:left="284" w:hanging="284"/>
        <w:jc w:val="both"/>
        <w:rPr>
          <w:rFonts w:cstheme="minorHAnsi"/>
          <w:sz w:val="21"/>
          <w:szCs w:val="21"/>
        </w:rPr>
      </w:pPr>
      <w:r w:rsidRPr="004801EC">
        <w:rPr>
          <w:rFonts w:cstheme="minorHAnsi"/>
          <w:b/>
          <w:noProof/>
          <w:sz w:val="21"/>
          <w:szCs w:val="21"/>
          <w:lang w:val="en-PH" w:eastAsia="en-PH"/>
        </w:rPr>
        <w:lastRenderedPageBreak/>
        <w:drawing>
          <wp:anchor distT="0" distB="0" distL="114300" distR="114300" simplePos="0" relativeHeight="251714560" behindDoc="0" locked="0" layoutInCell="1" allowOverlap="1" wp14:anchorId="5556B73A" wp14:editId="497625A3">
            <wp:simplePos x="0" y="0"/>
            <wp:positionH relativeFrom="column">
              <wp:posOffset>3143892</wp:posOffset>
            </wp:positionH>
            <wp:positionV relativeFrom="paragraph">
              <wp:posOffset>17166</wp:posOffset>
            </wp:positionV>
            <wp:extent cx="2835275" cy="1890395"/>
            <wp:effectExtent l="0" t="0" r="3175" b="0"/>
            <wp:wrapSquare wrapText="bothSides"/>
            <wp:docPr id="27" name="Picture 27" descr="Macintosh HD:Users:mdeswita:Documents:CTI-CFF Database:Foto Kegiatan 2017:2017:May:the eighteenth meeting of the UN Open Ended Informal Consultative Process on Oceans and the Law of the Sea in New York on 15-19 May 2017:WhatsApp Image 2017-05-18 at 18.1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Macintosh HD:Users:mdeswita:Documents:CTI-CFF Database:Foto Kegiatan 2017:2017:May:the eighteenth meeting of the UN Open Ended Informal Consultative Process on Oceans and the Law of the Sea in New York on 15-19 May 2017:WhatsApp Image 2017-05-18 at 18.10.21.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35275" cy="1890395"/>
                    </a:xfrm>
                    <a:prstGeom prst="rect">
                      <a:avLst/>
                    </a:prstGeom>
                    <a:noFill/>
                  </pic:spPr>
                </pic:pic>
              </a:graphicData>
            </a:graphic>
            <wp14:sizeRelH relativeFrom="page">
              <wp14:pctWidth>0</wp14:pctWidth>
            </wp14:sizeRelH>
            <wp14:sizeRelV relativeFrom="page">
              <wp14:pctHeight>0</wp14:pctHeight>
            </wp14:sizeRelV>
          </wp:anchor>
        </w:drawing>
      </w:r>
      <w:r w:rsidR="00E35103" w:rsidRPr="004801EC">
        <w:rPr>
          <w:rFonts w:cstheme="minorHAnsi"/>
          <w:b/>
          <w:sz w:val="21"/>
          <w:szCs w:val="21"/>
        </w:rPr>
        <w:t xml:space="preserve">The </w:t>
      </w:r>
      <w:r w:rsidR="00CA2AA1" w:rsidRPr="004801EC">
        <w:rPr>
          <w:rFonts w:cstheme="minorHAnsi"/>
          <w:b/>
          <w:sz w:val="21"/>
          <w:szCs w:val="21"/>
        </w:rPr>
        <w:t>18</w:t>
      </w:r>
      <w:r w:rsidR="00CA2AA1" w:rsidRPr="004801EC">
        <w:rPr>
          <w:rFonts w:cstheme="minorHAnsi"/>
          <w:b/>
          <w:sz w:val="21"/>
          <w:szCs w:val="21"/>
          <w:vertAlign w:val="superscript"/>
        </w:rPr>
        <w:t>th</w:t>
      </w:r>
      <w:r w:rsidR="00CA2AA1" w:rsidRPr="004801EC">
        <w:rPr>
          <w:rFonts w:cstheme="minorHAnsi"/>
          <w:b/>
          <w:sz w:val="21"/>
          <w:szCs w:val="21"/>
        </w:rPr>
        <w:t xml:space="preserve"> </w:t>
      </w:r>
      <w:r w:rsidR="00E35103" w:rsidRPr="004801EC">
        <w:rPr>
          <w:rFonts w:cstheme="minorHAnsi"/>
          <w:b/>
          <w:sz w:val="21"/>
          <w:szCs w:val="21"/>
        </w:rPr>
        <w:t>UN-I</w:t>
      </w:r>
      <w:r w:rsidR="00CA2AA1" w:rsidRPr="004801EC">
        <w:rPr>
          <w:rFonts w:cstheme="minorHAnsi"/>
          <w:b/>
          <w:sz w:val="21"/>
          <w:szCs w:val="21"/>
        </w:rPr>
        <w:t>nformal Consultative Process (I</w:t>
      </w:r>
      <w:r w:rsidR="00E35103" w:rsidRPr="004801EC">
        <w:rPr>
          <w:rFonts w:cstheme="minorHAnsi"/>
          <w:b/>
          <w:sz w:val="21"/>
          <w:szCs w:val="21"/>
        </w:rPr>
        <w:t>CP</w:t>
      </w:r>
      <w:r w:rsidR="008E74D3" w:rsidRPr="004801EC">
        <w:rPr>
          <w:rFonts w:cstheme="minorHAnsi"/>
          <w:b/>
          <w:sz w:val="21"/>
          <w:szCs w:val="21"/>
        </w:rPr>
        <w:t>-18</w:t>
      </w:r>
      <w:r w:rsidR="00CA2AA1" w:rsidRPr="004801EC">
        <w:rPr>
          <w:rFonts w:cstheme="minorHAnsi"/>
          <w:b/>
          <w:sz w:val="21"/>
          <w:szCs w:val="21"/>
        </w:rPr>
        <w:t>)</w:t>
      </w:r>
      <w:r w:rsidR="00E35103" w:rsidRPr="004801EC">
        <w:rPr>
          <w:rFonts w:cstheme="minorHAnsi"/>
          <w:b/>
          <w:sz w:val="21"/>
          <w:szCs w:val="21"/>
        </w:rPr>
        <w:t xml:space="preserve">. </w:t>
      </w:r>
      <w:r w:rsidR="00CA2AA1" w:rsidRPr="004801EC">
        <w:rPr>
          <w:rFonts w:cstheme="minorHAnsi"/>
          <w:sz w:val="21"/>
          <w:szCs w:val="21"/>
        </w:rPr>
        <w:t>The i</w:t>
      </w:r>
      <w:r w:rsidR="00E35103" w:rsidRPr="004801EC">
        <w:rPr>
          <w:rFonts w:cstheme="minorHAnsi"/>
          <w:sz w:val="21"/>
          <w:szCs w:val="21"/>
        </w:rPr>
        <w:t>nvitation</w:t>
      </w:r>
      <w:r w:rsidR="00CA2AA1" w:rsidRPr="004801EC">
        <w:rPr>
          <w:rFonts w:cstheme="minorHAnsi"/>
          <w:sz w:val="21"/>
          <w:szCs w:val="21"/>
        </w:rPr>
        <w:t xml:space="preserve"> came from the </w:t>
      </w:r>
      <w:r w:rsidR="00E35103" w:rsidRPr="004801EC">
        <w:rPr>
          <w:rFonts w:cstheme="minorHAnsi"/>
          <w:sz w:val="21"/>
          <w:szCs w:val="21"/>
        </w:rPr>
        <w:t>UN Division on Ocean Affairs and the Law of the Sea t</w:t>
      </w:r>
      <w:r w:rsidR="00CA2AA1" w:rsidRPr="004801EC">
        <w:rPr>
          <w:rFonts w:cstheme="minorHAnsi"/>
          <w:sz w:val="21"/>
          <w:szCs w:val="21"/>
        </w:rPr>
        <w:t xml:space="preserve">o attend as a </w:t>
      </w:r>
      <w:proofErr w:type="spellStart"/>
      <w:r w:rsidR="00CA2AA1" w:rsidRPr="004801EC">
        <w:rPr>
          <w:rFonts w:cstheme="minorHAnsi"/>
          <w:sz w:val="21"/>
          <w:szCs w:val="21"/>
        </w:rPr>
        <w:t>paneli</w:t>
      </w:r>
      <w:r w:rsidR="008E74D3" w:rsidRPr="004801EC">
        <w:rPr>
          <w:rFonts w:cstheme="minorHAnsi"/>
          <w:sz w:val="21"/>
          <w:szCs w:val="21"/>
        </w:rPr>
        <w:t>st</w:t>
      </w:r>
      <w:proofErr w:type="spellEnd"/>
      <w:r w:rsidR="008E74D3" w:rsidRPr="004801EC">
        <w:rPr>
          <w:rFonts w:cstheme="minorHAnsi"/>
          <w:sz w:val="21"/>
          <w:szCs w:val="21"/>
        </w:rPr>
        <w:t xml:space="preserve"> as</w:t>
      </w:r>
      <w:r w:rsidR="00E35103" w:rsidRPr="004801EC">
        <w:rPr>
          <w:rFonts w:cstheme="minorHAnsi"/>
          <w:sz w:val="21"/>
          <w:szCs w:val="21"/>
        </w:rPr>
        <w:t xml:space="preserve"> proposed by Government of Indonesia. The ICP-18</w:t>
      </w:r>
      <w:r w:rsidR="00FB7E20" w:rsidRPr="004801EC">
        <w:rPr>
          <w:rFonts w:cstheme="minorHAnsi"/>
          <w:sz w:val="21"/>
          <w:szCs w:val="21"/>
        </w:rPr>
        <w:t xml:space="preserve"> </w:t>
      </w:r>
      <w:r w:rsidR="008E74D3" w:rsidRPr="004801EC">
        <w:rPr>
          <w:rFonts w:cstheme="minorHAnsi"/>
          <w:sz w:val="21"/>
          <w:szCs w:val="21"/>
        </w:rPr>
        <w:t xml:space="preserve">focused </w:t>
      </w:r>
      <w:r w:rsidR="00E35103" w:rsidRPr="004801EC">
        <w:rPr>
          <w:rFonts w:cstheme="minorHAnsi"/>
          <w:sz w:val="21"/>
          <w:szCs w:val="21"/>
        </w:rPr>
        <w:t xml:space="preserve">on the effects of </w:t>
      </w:r>
      <w:r w:rsidR="008E74D3" w:rsidRPr="004801EC">
        <w:rPr>
          <w:rFonts w:cstheme="minorHAnsi"/>
          <w:sz w:val="21"/>
          <w:szCs w:val="21"/>
        </w:rPr>
        <w:t>climate change on oceans. The</w:t>
      </w:r>
      <w:r w:rsidR="00E35103" w:rsidRPr="004801EC">
        <w:rPr>
          <w:rFonts w:cstheme="minorHAnsi"/>
          <w:sz w:val="21"/>
          <w:szCs w:val="21"/>
        </w:rPr>
        <w:t xml:space="preserve"> presentation </w:t>
      </w:r>
      <w:r w:rsidR="008E74D3" w:rsidRPr="004801EC">
        <w:rPr>
          <w:rFonts w:cstheme="minorHAnsi"/>
          <w:sz w:val="21"/>
          <w:szCs w:val="21"/>
        </w:rPr>
        <w:t xml:space="preserve">of the RS was included in the session of </w:t>
      </w:r>
      <w:r w:rsidR="00E35103" w:rsidRPr="004801EC">
        <w:rPr>
          <w:rFonts w:cstheme="minorHAnsi"/>
          <w:sz w:val="21"/>
          <w:szCs w:val="21"/>
        </w:rPr>
        <w:t>cooperation and coordination in addressing the effects of climate change on oceans: current action and opportunities</w:t>
      </w:r>
      <w:r w:rsidR="008E74D3" w:rsidRPr="004801EC">
        <w:rPr>
          <w:rFonts w:cstheme="minorHAnsi"/>
          <w:sz w:val="21"/>
          <w:szCs w:val="21"/>
        </w:rPr>
        <w:t>.</w:t>
      </w:r>
      <w:r w:rsidR="006B1E92" w:rsidRPr="004801EC">
        <w:rPr>
          <w:rFonts w:cstheme="minorHAnsi"/>
          <w:sz w:val="21"/>
          <w:szCs w:val="21"/>
        </w:rPr>
        <w:t xml:space="preserve"> The meeting was held at the United Nations Headquarter in New York from 15 – 19 May 2017. The Consultation Process brought together representatives from the governments, NGOs, intergovernmental organizations, and academic institutions. Effects of climate change on oceans, as well as environmental, social and economic aspects were discussed during the meeting.  This meeting was a strategic multinational forum under the UNCLOS. It allowed CTI-CFF to interact with UN and promote what CTI-CFF had done so far to maintain the sustainability of the CT marine resources, particularly under the challenges of the climate change. The meeting was also strategic for the CTI-CFF to engage with other international organizations. By attending this meeting, it implied that the international community recognizes CTI-CFF as a potential initiative for better resource management by the international community. The CTI-CFF R</w:t>
      </w:r>
      <w:r w:rsidR="00664E2C" w:rsidRPr="004801EC">
        <w:rPr>
          <w:rFonts w:cstheme="minorHAnsi"/>
          <w:sz w:val="21"/>
          <w:szCs w:val="21"/>
        </w:rPr>
        <w:t xml:space="preserve">egional </w:t>
      </w:r>
      <w:r w:rsidR="006B1E92" w:rsidRPr="004801EC">
        <w:rPr>
          <w:rFonts w:cstheme="minorHAnsi"/>
          <w:sz w:val="21"/>
          <w:szCs w:val="21"/>
        </w:rPr>
        <w:t>S</w:t>
      </w:r>
      <w:r w:rsidR="00664E2C" w:rsidRPr="004801EC">
        <w:rPr>
          <w:rFonts w:cstheme="minorHAnsi"/>
          <w:sz w:val="21"/>
          <w:szCs w:val="21"/>
        </w:rPr>
        <w:t>ecretariat</w:t>
      </w:r>
      <w:r w:rsidR="006B1E92" w:rsidRPr="004801EC">
        <w:rPr>
          <w:rFonts w:cstheme="minorHAnsi"/>
          <w:sz w:val="21"/>
          <w:szCs w:val="21"/>
        </w:rPr>
        <w:t xml:space="preserve"> delivered the message that efforts made by CTI member countries and partners are geared towards assuring the sustainability of the CT resources. </w:t>
      </w:r>
    </w:p>
    <w:p w14:paraId="44018F07" w14:textId="0AD8E320" w:rsidR="006B1E92" w:rsidRPr="004801EC" w:rsidRDefault="006B1E92" w:rsidP="00AA547E">
      <w:pPr>
        <w:spacing w:after="0" w:line="240" w:lineRule="auto"/>
        <w:ind w:left="284"/>
        <w:jc w:val="both"/>
        <w:rPr>
          <w:rFonts w:cstheme="minorHAnsi"/>
          <w:sz w:val="21"/>
          <w:szCs w:val="21"/>
        </w:rPr>
      </w:pPr>
    </w:p>
    <w:p w14:paraId="3A6B5939" w14:textId="458D1E5A" w:rsidR="00E35103" w:rsidRPr="004801EC" w:rsidRDefault="006B1E92" w:rsidP="00AA547E">
      <w:pPr>
        <w:spacing w:after="0" w:line="240" w:lineRule="auto"/>
        <w:jc w:val="both"/>
        <w:rPr>
          <w:rFonts w:cstheme="minorHAnsi"/>
          <w:sz w:val="21"/>
          <w:szCs w:val="21"/>
        </w:rPr>
      </w:pPr>
      <w:r w:rsidRPr="004801EC">
        <w:rPr>
          <w:rFonts w:cstheme="minorHAnsi"/>
          <w:sz w:val="21"/>
          <w:szCs w:val="21"/>
        </w:rPr>
        <w:t xml:space="preserve">    </w:t>
      </w:r>
      <w:r w:rsidR="008E74D3" w:rsidRPr="004801EC">
        <w:rPr>
          <w:rFonts w:cstheme="minorHAnsi"/>
          <w:sz w:val="21"/>
          <w:szCs w:val="21"/>
        </w:rPr>
        <w:t xml:space="preserve"> </w:t>
      </w:r>
      <w:r w:rsidR="00740E99" w:rsidRPr="004801EC">
        <w:rPr>
          <w:rFonts w:cstheme="minorHAnsi"/>
          <w:sz w:val="21"/>
          <w:szCs w:val="21"/>
        </w:rPr>
        <w:t xml:space="preserve">Participation in the meeting </w:t>
      </w:r>
      <w:r w:rsidR="008E74D3" w:rsidRPr="004801EC">
        <w:rPr>
          <w:rFonts w:cstheme="minorHAnsi"/>
          <w:sz w:val="21"/>
          <w:szCs w:val="21"/>
        </w:rPr>
        <w:t xml:space="preserve">led to: </w:t>
      </w:r>
    </w:p>
    <w:p w14:paraId="434AA4F1" w14:textId="2179AB40" w:rsidR="00E35103" w:rsidRPr="004801EC" w:rsidRDefault="008E74D3" w:rsidP="00CF3F31">
      <w:pPr>
        <w:pStyle w:val="ListParagraph"/>
        <w:numPr>
          <w:ilvl w:val="0"/>
          <w:numId w:val="19"/>
        </w:numPr>
        <w:spacing w:after="0" w:line="240" w:lineRule="auto"/>
        <w:ind w:left="567" w:hanging="283"/>
        <w:jc w:val="both"/>
        <w:rPr>
          <w:rFonts w:cstheme="minorHAnsi"/>
          <w:sz w:val="21"/>
          <w:szCs w:val="21"/>
        </w:rPr>
      </w:pPr>
      <w:r w:rsidRPr="004801EC">
        <w:rPr>
          <w:rFonts w:cstheme="minorHAnsi"/>
          <w:sz w:val="21"/>
          <w:szCs w:val="21"/>
        </w:rPr>
        <w:t>Sharing information and promoting the goals of the CTI-CFF in UN</w:t>
      </w:r>
      <w:r w:rsidR="00E35103" w:rsidRPr="004801EC">
        <w:rPr>
          <w:rFonts w:cstheme="minorHAnsi"/>
          <w:sz w:val="21"/>
          <w:szCs w:val="21"/>
        </w:rPr>
        <w:t>, particularly in the Division of Ocean Affairs and the Law of the Sea (DOALOS)</w:t>
      </w:r>
      <w:r w:rsidR="00F36252">
        <w:rPr>
          <w:rFonts w:cstheme="minorHAnsi"/>
          <w:sz w:val="21"/>
          <w:szCs w:val="21"/>
        </w:rPr>
        <w:t>.</w:t>
      </w:r>
    </w:p>
    <w:p w14:paraId="21A68519" w14:textId="74B63F97" w:rsidR="00E35103" w:rsidRPr="004801EC" w:rsidRDefault="00E35103" w:rsidP="00CF3F31">
      <w:pPr>
        <w:numPr>
          <w:ilvl w:val="0"/>
          <w:numId w:val="19"/>
        </w:numPr>
        <w:tabs>
          <w:tab w:val="left" w:pos="5984"/>
        </w:tabs>
        <w:spacing w:after="0" w:line="240" w:lineRule="auto"/>
        <w:ind w:left="567" w:hanging="283"/>
        <w:jc w:val="both"/>
        <w:rPr>
          <w:rFonts w:cstheme="minorHAnsi"/>
          <w:bCs/>
          <w:sz w:val="21"/>
          <w:szCs w:val="21"/>
        </w:rPr>
      </w:pPr>
      <w:r w:rsidRPr="004801EC">
        <w:rPr>
          <w:rFonts w:cstheme="minorHAnsi"/>
          <w:sz w:val="21"/>
          <w:szCs w:val="21"/>
        </w:rPr>
        <w:t xml:space="preserve">CTI-CFF is </w:t>
      </w:r>
      <w:r w:rsidR="00FB7E20" w:rsidRPr="004801EC">
        <w:rPr>
          <w:rFonts w:cstheme="minorHAnsi"/>
          <w:sz w:val="21"/>
          <w:szCs w:val="21"/>
        </w:rPr>
        <w:t xml:space="preserve">considered as a </w:t>
      </w:r>
      <w:r w:rsidRPr="004801EC">
        <w:rPr>
          <w:rFonts w:cstheme="minorHAnsi"/>
          <w:sz w:val="21"/>
          <w:szCs w:val="21"/>
        </w:rPr>
        <w:t>potential initiative for regi</w:t>
      </w:r>
      <w:r w:rsidR="00FB7E20" w:rsidRPr="004801EC">
        <w:rPr>
          <w:rFonts w:cstheme="minorHAnsi"/>
          <w:sz w:val="21"/>
          <w:szCs w:val="21"/>
        </w:rPr>
        <w:t>onal marine resource management by UN.</w:t>
      </w:r>
    </w:p>
    <w:p w14:paraId="0C4CD7DE" w14:textId="3D9F033F" w:rsidR="00E35103" w:rsidRPr="004801EC" w:rsidRDefault="00E35103" w:rsidP="00CF3F31">
      <w:pPr>
        <w:pStyle w:val="ListParagraph"/>
        <w:numPr>
          <w:ilvl w:val="0"/>
          <w:numId w:val="19"/>
        </w:numPr>
        <w:spacing w:after="0" w:line="240" w:lineRule="auto"/>
        <w:ind w:left="567" w:hanging="283"/>
        <w:jc w:val="both"/>
        <w:rPr>
          <w:rFonts w:cstheme="minorHAnsi"/>
          <w:sz w:val="21"/>
          <w:szCs w:val="21"/>
        </w:rPr>
      </w:pPr>
      <w:r w:rsidRPr="004801EC">
        <w:rPr>
          <w:rFonts w:cstheme="minorHAnsi"/>
          <w:sz w:val="21"/>
          <w:szCs w:val="21"/>
        </w:rPr>
        <w:t>Further</w:t>
      </w:r>
      <w:r w:rsidR="00FB7E20" w:rsidRPr="004801EC">
        <w:rPr>
          <w:rFonts w:cstheme="minorHAnsi"/>
          <w:sz w:val="21"/>
          <w:szCs w:val="21"/>
        </w:rPr>
        <w:t>,</w:t>
      </w:r>
      <w:r w:rsidRPr="004801EC">
        <w:rPr>
          <w:rFonts w:cstheme="minorHAnsi"/>
          <w:sz w:val="21"/>
          <w:szCs w:val="21"/>
        </w:rPr>
        <w:t xml:space="preserve"> communication with FAO and GEF on any CTI initiation of climate-change proje</w:t>
      </w:r>
      <w:r w:rsidR="00FB7E20" w:rsidRPr="004801EC">
        <w:rPr>
          <w:rFonts w:cstheme="minorHAnsi"/>
          <w:sz w:val="21"/>
          <w:szCs w:val="21"/>
        </w:rPr>
        <w:t>cts is encouraged. GEF noted the a</w:t>
      </w:r>
      <w:r w:rsidRPr="004801EC">
        <w:rPr>
          <w:rFonts w:cstheme="minorHAnsi"/>
          <w:sz w:val="21"/>
          <w:szCs w:val="21"/>
        </w:rPr>
        <w:t>verage time of two (2) years between the application for financing and implementation of a project</w:t>
      </w:r>
      <w:r w:rsidR="00FB7E20" w:rsidRPr="004801EC">
        <w:rPr>
          <w:rFonts w:cstheme="minorHAnsi"/>
          <w:sz w:val="21"/>
          <w:szCs w:val="21"/>
        </w:rPr>
        <w:t>.</w:t>
      </w:r>
    </w:p>
    <w:p w14:paraId="55177861" w14:textId="77777777" w:rsidR="00206D5C" w:rsidRPr="004801EC" w:rsidRDefault="00206D5C" w:rsidP="00AA547E">
      <w:pPr>
        <w:spacing w:after="0" w:line="240" w:lineRule="auto"/>
        <w:ind w:left="993"/>
        <w:jc w:val="both"/>
        <w:rPr>
          <w:rFonts w:cstheme="minorHAnsi"/>
          <w:sz w:val="21"/>
          <w:szCs w:val="21"/>
        </w:rPr>
      </w:pPr>
    </w:p>
    <w:p w14:paraId="7E7CD82F" w14:textId="632888E4" w:rsidR="00E35103" w:rsidRPr="004801EC" w:rsidRDefault="00E35103" w:rsidP="00CF3F31">
      <w:pPr>
        <w:pStyle w:val="ListParagraph"/>
        <w:numPr>
          <w:ilvl w:val="0"/>
          <w:numId w:val="26"/>
        </w:numPr>
        <w:spacing w:after="0" w:line="240" w:lineRule="auto"/>
        <w:ind w:left="284" w:hanging="142"/>
        <w:jc w:val="both"/>
        <w:rPr>
          <w:rFonts w:cstheme="minorHAnsi"/>
          <w:sz w:val="21"/>
          <w:szCs w:val="21"/>
        </w:rPr>
      </w:pPr>
      <w:r w:rsidRPr="004801EC">
        <w:rPr>
          <w:rFonts w:cstheme="minorHAnsi"/>
          <w:b/>
          <w:sz w:val="21"/>
          <w:szCs w:val="21"/>
        </w:rPr>
        <w:t>National Conference</w:t>
      </w:r>
      <w:r w:rsidR="00FB7E20" w:rsidRPr="004801EC">
        <w:rPr>
          <w:rFonts w:cstheme="minorHAnsi"/>
          <w:b/>
          <w:sz w:val="21"/>
          <w:szCs w:val="21"/>
        </w:rPr>
        <w:t xml:space="preserve"> IORA: “Financing Blue Economy</w:t>
      </w:r>
      <w:r w:rsidR="00AA547E" w:rsidRPr="004801EC">
        <w:rPr>
          <w:rFonts w:cstheme="minorHAnsi"/>
          <w:b/>
          <w:sz w:val="21"/>
          <w:szCs w:val="21"/>
        </w:rPr>
        <w:t>.</w:t>
      </w:r>
      <w:r w:rsidR="00FB7E20" w:rsidRPr="004801EC">
        <w:rPr>
          <w:rFonts w:cstheme="minorHAnsi"/>
          <w:b/>
          <w:sz w:val="21"/>
          <w:szCs w:val="21"/>
        </w:rPr>
        <w:t>”</w:t>
      </w:r>
      <w:r w:rsidR="00AA547E" w:rsidRPr="004801EC">
        <w:rPr>
          <w:rFonts w:cstheme="minorHAnsi"/>
          <w:b/>
          <w:sz w:val="21"/>
          <w:szCs w:val="21"/>
        </w:rPr>
        <w:t xml:space="preserve"> </w:t>
      </w:r>
      <w:r w:rsidR="00FB7E20" w:rsidRPr="004801EC">
        <w:rPr>
          <w:rFonts w:cstheme="minorHAnsi"/>
          <w:sz w:val="21"/>
          <w:szCs w:val="21"/>
        </w:rPr>
        <w:t xml:space="preserve">The </w:t>
      </w:r>
      <w:r w:rsidRPr="004801EC">
        <w:rPr>
          <w:rFonts w:cstheme="minorHAnsi"/>
          <w:sz w:val="21"/>
          <w:szCs w:val="21"/>
        </w:rPr>
        <w:t>Coordination Ministry of Mar</w:t>
      </w:r>
      <w:r w:rsidR="00FB7E20" w:rsidRPr="004801EC">
        <w:rPr>
          <w:rFonts w:cstheme="minorHAnsi"/>
          <w:sz w:val="21"/>
          <w:szCs w:val="21"/>
        </w:rPr>
        <w:t xml:space="preserve">itime Affairs invited </w:t>
      </w:r>
      <w:r w:rsidRPr="004801EC">
        <w:rPr>
          <w:rFonts w:cstheme="minorHAnsi"/>
          <w:sz w:val="21"/>
          <w:szCs w:val="21"/>
        </w:rPr>
        <w:t>CTI-CFF</w:t>
      </w:r>
      <w:r w:rsidR="00FB7E20" w:rsidRPr="004801EC">
        <w:rPr>
          <w:rFonts w:cstheme="minorHAnsi"/>
          <w:sz w:val="21"/>
          <w:szCs w:val="21"/>
        </w:rPr>
        <w:t xml:space="preserve"> RS to attend the conference. T</w:t>
      </w:r>
      <w:r w:rsidRPr="004801EC">
        <w:rPr>
          <w:rFonts w:cstheme="minorHAnsi"/>
          <w:sz w:val="21"/>
          <w:szCs w:val="21"/>
        </w:rPr>
        <w:t>h</w:t>
      </w:r>
      <w:r w:rsidR="00FB7E20" w:rsidRPr="004801EC">
        <w:rPr>
          <w:rFonts w:cstheme="minorHAnsi"/>
          <w:sz w:val="21"/>
          <w:szCs w:val="21"/>
        </w:rPr>
        <w:t>e</w:t>
      </w:r>
      <w:r w:rsidRPr="004801EC">
        <w:rPr>
          <w:rFonts w:cstheme="minorHAnsi"/>
          <w:sz w:val="21"/>
          <w:szCs w:val="21"/>
        </w:rPr>
        <w:t xml:space="preserve"> conference was held on 20 April 2017 in Bandung, Indonesia. </w:t>
      </w:r>
      <w:r w:rsidR="00FB7E20" w:rsidRPr="004801EC">
        <w:rPr>
          <w:rFonts w:cstheme="minorHAnsi"/>
          <w:sz w:val="21"/>
          <w:szCs w:val="21"/>
        </w:rPr>
        <w:t>Partic</w:t>
      </w:r>
      <w:r w:rsidR="00B96BE7" w:rsidRPr="004801EC">
        <w:rPr>
          <w:rFonts w:cstheme="minorHAnsi"/>
          <w:sz w:val="21"/>
          <w:szCs w:val="21"/>
        </w:rPr>
        <w:t>i</w:t>
      </w:r>
      <w:r w:rsidR="00FB7E20" w:rsidRPr="004801EC">
        <w:rPr>
          <w:rFonts w:cstheme="minorHAnsi"/>
          <w:sz w:val="21"/>
          <w:szCs w:val="21"/>
        </w:rPr>
        <w:t>pation in the conference allowed RS to p</w:t>
      </w:r>
      <w:r w:rsidRPr="004801EC">
        <w:rPr>
          <w:rFonts w:cstheme="minorHAnsi"/>
          <w:sz w:val="21"/>
          <w:szCs w:val="21"/>
        </w:rPr>
        <w:t>romot</w:t>
      </w:r>
      <w:r w:rsidR="00FB7E20" w:rsidRPr="004801EC">
        <w:rPr>
          <w:rFonts w:cstheme="minorHAnsi"/>
          <w:sz w:val="21"/>
          <w:szCs w:val="21"/>
        </w:rPr>
        <w:t xml:space="preserve">e the objective of CTI-CFF and deliver </w:t>
      </w:r>
      <w:r w:rsidR="00FB7E20" w:rsidRPr="004801EC">
        <w:rPr>
          <w:rFonts w:cstheme="minorHAnsi"/>
          <w:bCs/>
          <w:sz w:val="21"/>
          <w:szCs w:val="21"/>
        </w:rPr>
        <w:t>views of</w:t>
      </w:r>
      <w:r w:rsidRPr="004801EC">
        <w:rPr>
          <w:rFonts w:cstheme="minorHAnsi"/>
          <w:bCs/>
          <w:sz w:val="21"/>
          <w:szCs w:val="21"/>
        </w:rPr>
        <w:t xml:space="preserve"> CTI-CFF on Blue Economy</w:t>
      </w:r>
      <w:r w:rsidR="00FB7E20" w:rsidRPr="004801EC">
        <w:rPr>
          <w:rFonts w:cstheme="minorHAnsi"/>
          <w:bCs/>
          <w:sz w:val="21"/>
          <w:szCs w:val="21"/>
        </w:rPr>
        <w:t>.</w:t>
      </w:r>
      <w:r w:rsidRPr="004801EC">
        <w:rPr>
          <w:rFonts w:cstheme="minorHAnsi"/>
          <w:sz w:val="21"/>
          <w:szCs w:val="21"/>
        </w:rPr>
        <w:t xml:space="preserve"> </w:t>
      </w:r>
    </w:p>
    <w:p w14:paraId="200E473F" w14:textId="5ECFF02F" w:rsidR="006B1E92" w:rsidRPr="004801EC" w:rsidRDefault="006B1E92" w:rsidP="00AA547E">
      <w:pPr>
        <w:pStyle w:val="ListParagraph"/>
        <w:spacing w:after="0" w:line="240" w:lineRule="auto"/>
        <w:ind w:left="284"/>
        <w:jc w:val="both"/>
        <w:rPr>
          <w:rFonts w:cstheme="minorHAnsi"/>
          <w:sz w:val="21"/>
          <w:szCs w:val="21"/>
        </w:rPr>
      </w:pPr>
    </w:p>
    <w:p w14:paraId="0C97B0DC" w14:textId="3EA01512" w:rsidR="00E35103" w:rsidRPr="004801EC" w:rsidRDefault="00C1441A" w:rsidP="00CF3F31">
      <w:pPr>
        <w:pStyle w:val="ListParagraph"/>
        <w:numPr>
          <w:ilvl w:val="0"/>
          <w:numId w:val="26"/>
        </w:numPr>
        <w:spacing w:after="0" w:line="240" w:lineRule="auto"/>
        <w:ind w:left="284" w:hanging="142"/>
        <w:jc w:val="both"/>
        <w:rPr>
          <w:rFonts w:cstheme="minorHAnsi"/>
          <w:bCs/>
          <w:color w:val="000000" w:themeColor="text1"/>
          <w:sz w:val="21"/>
          <w:szCs w:val="21"/>
        </w:rPr>
      </w:pPr>
      <w:r w:rsidRPr="004801EC">
        <w:rPr>
          <w:rFonts w:cstheme="minorHAnsi"/>
          <w:b/>
          <w:noProof/>
          <w:sz w:val="21"/>
          <w:szCs w:val="21"/>
          <w:lang w:eastAsia="en-PH"/>
        </w:rPr>
        <w:drawing>
          <wp:anchor distT="0" distB="0" distL="114300" distR="114300" simplePos="0" relativeHeight="251720704" behindDoc="0" locked="0" layoutInCell="1" allowOverlap="1" wp14:anchorId="2E16A7C8" wp14:editId="3D510277">
            <wp:simplePos x="0" y="0"/>
            <wp:positionH relativeFrom="column">
              <wp:posOffset>3195320</wp:posOffset>
            </wp:positionH>
            <wp:positionV relativeFrom="paragraph">
              <wp:posOffset>52070</wp:posOffset>
            </wp:positionV>
            <wp:extent cx="2762885" cy="1931035"/>
            <wp:effectExtent l="0" t="0" r="0" b="0"/>
            <wp:wrapSquare wrapText="bothSides"/>
            <wp:docPr id="18" name="Picture 18" descr="Macintosh HD:Users:mdeswita:Documents:CTI-CFF Database:Foto Kegiatan 2017:2017:September:11 th International Confrence on Artificial Reef and Related Aquatic Habitat 2017 in Terengganu, 11 - 13 September 2017:WhatsApp Image 2017-09-12 at 22.12.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acintosh HD:Users:mdeswita:Documents:CTI-CFF Database:Foto Kegiatan 2017:2017:September:11 th International Confrence on Artificial Reef and Related Aquatic Habitat 2017 in Terengganu, 11 - 13 September 2017:WhatsApp Image 2017-09-12 at 22.12.20.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62885" cy="1931035"/>
                    </a:xfrm>
                    <a:prstGeom prst="rect">
                      <a:avLst/>
                    </a:prstGeom>
                    <a:noFill/>
                  </pic:spPr>
                </pic:pic>
              </a:graphicData>
            </a:graphic>
            <wp14:sizeRelH relativeFrom="page">
              <wp14:pctWidth>0</wp14:pctWidth>
            </wp14:sizeRelH>
            <wp14:sizeRelV relativeFrom="page">
              <wp14:pctHeight>0</wp14:pctHeight>
            </wp14:sizeRelV>
          </wp:anchor>
        </w:drawing>
      </w:r>
      <w:r w:rsidR="00B96BE7" w:rsidRPr="004801EC">
        <w:rPr>
          <w:rFonts w:cstheme="minorHAnsi"/>
          <w:b/>
          <w:bCs/>
          <w:color w:val="000000" w:themeColor="text1"/>
          <w:sz w:val="21"/>
          <w:szCs w:val="21"/>
        </w:rPr>
        <w:t>1</w:t>
      </w:r>
      <w:r w:rsidR="00E35103" w:rsidRPr="004801EC">
        <w:rPr>
          <w:rFonts w:cstheme="minorHAnsi"/>
          <w:b/>
          <w:bCs/>
          <w:color w:val="000000" w:themeColor="text1"/>
          <w:sz w:val="21"/>
          <w:szCs w:val="21"/>
        </w:rPr>
        <w:t>1th International Conference on Artificial Reef and Related Aquatic Habitats 2017 (MYCARAH2017).</w:t>
      </w:r>
      <w:r w:rsidR="00E35103" w:rsidRPr="004801EC">
        <w:rPr>
          <w:rFonts w:cstheme="minorHAnsi"/>
          <w:bCs/>
          <w:color w:val="000000" w:themeColor="text1"/>
          <w:sz w:val="21"/>
          <w:szCs w:val="21"/>
        </w:rPr>
        <w:t xml:space="preserve"> This con</w:t>
      </w:r>
      <w:r w:rsidR="00AA547E" w:rsidRPr="004801EC">
        <w:rPr>
          <w:rFonts w:cstheme="minorHAnsi"/>
          <w:bCs/>
          <w:color w:val="000000" w:themeColor="text1"/>
          <w:sz w:val="21"/>
          <w:szCs w:val="21"/>
        </w:rPr>
        <w:t xml:space="preserve">ference was held on 11-13 September 2017 at </w:t>
      </w:r>
      <w:proofErr w:type="gramStart"/>
      <w:r w:rsidR="00AA547E" w:rsidRPr="004801EC">
        <w:rPr>
          <w:rFonts w:cstheme="minorHAnsi"/>
          <w:bCs/>
          <w:color w:val="000000" w:themeColor="text1"/>
          <w:sz w:val="21"/>
          <w:szCs w:val="21"/>
        </w:rPr>
        <w:t xml:space="preserve">the </w:t>
      </w:r>
      <w:r w:rsidR="00E35103" w:rsidRPr="004801EC">
        <w:rPr>
          <w:rFonts w:cstheme="minorHAnsi"/>
          <w:bCs/>
          <w:color w:val="000000" w:themeColor="text1"/>
          <w:sz w:val="21"/>
          <w:szCs w:val="21"/>
        </w:rPr>
        <w:t xml:space="preserve"> </w:t>
      </w:r>
      <w:proofErr w:type="spellStart"/>
      <w:r w:rsidR="00AA547E" w:rsidRPr="004801EC">
        <w:rPr>
          <w:rFonts w:cstheme="minorHAnsi"/>
          <w:bCs/>
          <w:color w:val="000000" w:themeColor="text1"/>
          <w:sz w:val="21"/>
          <w:szCs w:val="21"/>
        </w:rPr>
        <w:t>Universiti</w:t>
      </w:r>
      <w:proofErr w:type="spellEnd"/>
      <w:proofErr w:type="gramEnd"/>
      <w:r w:rsidR="00AA547E" w:rsidRPr="004801EC">
        <w:rPr>
          <w:rFonts w:cstheme="minorHAnsi"/>
          <w:bCs/>
          <w:color w:val="000000" w:themeColor="text1"/>
          <w:sz w:val="21"/>
          <w:szCs w:val="21"/>
        </w:rPr>
        <w:t xml:space="preserve"> Malaysia Terengganu in </w:t>
      </w:r>
      <w:r w:rsidR="00E35103" w:rsidRPr="004801EC">
        <w:rPr>
          <w:rFonts w:cstheme="minorHAnsi"/>
          <w:bCs/>
          <w:color w:val="000000" w:themeColor="text1"/>
          <w:sz w:val="21"/>
          <w:szCs w:val="21"/>
        </w:rPr>
        <w:t>Malaysia. The conference</w:t>
      </w:r>
      <w:r w:rsidR="00AA547E" w:rsidRPr="004801EC">
        <w:rPr>
          <w:rFonts w:cstheme="minorHAnsi"/>
          <w:bCs/>
          <w:color w:val="000000" w:themeColor="text1"/>
          <w:sz w:val="21"/>
          <w:szCs w:val="21"/>
        </w:rPr>
        <w:t>, which was supported by the CTI-CFF Regional Secretariat,</w:t>
      </w:r>
      <w:r w:rsidR="00E35103" w:rsidRPr="004801EC">
        <w:rPr>
          <w:rFonts w:cstheme="minorHAnsi"/>
          <w:bCs/>
          <w:color w:val="000000" w:themeColor="text1"/>
          <w:sz w:val="21"/>
          <w:szCs w:val="21"/>
        </w:rPr>
        <w:t xml:space="preserve"> was a platform for sharing of knowledge, information, experiences, ideas, which contributes to improving the benefits of artificial reefs in the global aquatic system. </w:t>
      </w:r>
      <w:r w:rsidR="00B96BE7" w:rsidRPr="004801EC">
        <w:rPr>
          <w:rFonts w:cstheme="minorHAnsi"/>
          <w:bCs/>
          <w:color w:val="000000" w:themeColor="text1"/>
          <w:sz w:val="21"/>
          <w:szCs w:val="21"/>
        </w:rPr>
        <w:t>Participation in this event allowed the CTI-CFF R</w:t>
      </w:r>
      <w:r w:rsidR="00664E2C" w:rsidRPr="004801EC">
        <w:rPr>
          <w:rFonts w:cstheme="minorHAnsi"/>
          <w:bCs/>
          <w:color w:val="000000" w:themeColor="text1"/>
          <w:sz w:val="21"/>
          <w:szCs w:val="21"/>
        </w:rPr>
        <w:t xml:space="preserve">egional </w:t>
      </w:r>
      <w:r w:rsidR="00B96BE7" w:rsidRPr="004801EC">
        <w:rPr>
          <w:rFonts w:cstheme="minorHAnsi"/>
          <w:bCs/>
          <w:color w:val="000000" w:themeColor="text1"/>
          <w:sz w:val="21"/>
          <w:szCs w:val="21"/>
        </w:rPr>
        <w:t>S</w:t>
      </w:r>
      <w:r w:rsidR="00664E2C" w:rsidRPr="004801EC">
        <w:rPr>
          <w:rFonts w:cstheme="minorHAnsi"/>
          <w:bCs/>
          <w:color w:val="000000" w:themeColor="text1"/>
          <w:sz w:val="21"/>
          <w:szCs w:val="21"/>
        </w:rPr>
        <w:t>ecretariat</w:t>
      </w:r>
      <w:r w:rsidR="00B96BE7" w:rsidRPr="004801EC">
        <w:rPr>
          <w:rFonts w:cstheme="minorHAnsi"/>
          <w:bCs/>
          <w:color w:val="000000" w:themeColor="text1"/>
          <w:sz w:val="21"/>
          <w:szCs w:val="21"/>
        </w:rPr>
        <w:t xml:space="preserve"> to s</w:t>
      </w:r>
      <w:r w:rsidR="00E35103" w:rsidRPr="004801EC">
        <w:rPr>
          <w:rFonts w:cstheme="minorHAnsi"/>
          <w:color w:val="000000" w:themeColor="text1"/>
          <w:sz w:val="21"/>
          <w:szCs w:val="21"/>
        </w:rPr>
        <w:t>har</w:t>
      </w:r>
      <w:r w:rsidR="00B96BE7" w:rsidRPr="004801EC">
        <w:rPr>
          <w:rFonts w:cstheme="minorHAnsi"/>
          <w:color w:val="000000" w:themeColor="text1"/>
          <w:sz w:val="21"/>
          <w:szCs w:val="21"/>
        </w:rPr>
        <w:t>e information and promote</w:t>
      </w:r>
      <w:r w:rsidR="00E35103" w:rsidRPr="004801EC">
        <w:rPr>
          <w:rFonts w:cstheme="minorHAnsi"/>
          <w:color w:val="000000" w:themeColor="text1"/>
          <w:sz w:val="21"/>
          <w:szCs w:val="21"/>
        </w:rPr>
        <w:t xml:space="preserve"> the objective of the CTI-CFF to the </w:t>
      </w:r>
      <w:proofErr w:type="spellStart"/>
      <w:r w:rsidR="00E35103" w:rsidRPr="004801EC">
        <w:rPr>
          <w:rFonts w:cstheme="minorHAnsi"/>
          <w:color w:val="000000" w:themeColor="text1"/>
          <w:sz w:val="21"/>
          <w:szCs w:val="21"/>
        </w:rPr>
        <w:t>MyCARAH</w:t>
      </w:r>
      <w:proofErr w:type="spellEnd"/>
      <w:r w:rsidR="00E35103" w:rsidRPr="004801EC">
        <w:rPr>
          <w:rFonts w:cstheme="minorHAnsi"/>
          <w:color w:val="000000" w:themeColor="text1"/>
          <w:sz w:val="21"/>
          <w:szCs w:val="21"/>
        </w:rPr>
        <w:t xml:space="preserve"> scientific community </w:t>
      </w:r>
      <w:r w:rsidR="00B96BE7" w:rsidRPr="004801EC">
        <w:rPr>
          <w:rFonts w:cstheme="minorHAnsi"/>
          <w:color w:val="000000" w:themeColor="text1"/>
          <w:sz w:val="21"/>
          <w:szCs w:val="21"/>
        </w:rPr>
        <w:t>and foster</w:t>
      </w:r>
      <w:r w:rsidR="00E35103" w:rsidRPr="004801EC">
        <w:rPr>
          <w:rFonts w:cstheme="minorHAnsi"/>
          <w:color w:val="000000" w:themeColor="text1"/>
          <w:sz w:val="21"/>
          <w:szCs w:val="21"/>
        </w:rPr>
        <w:t xml:space="preserve"> network through the role of UMT</w:t>
      </w:r>
      <w:r w:rsidR="00B96BE7" w:rsidRPr="004801EC">
        <w:rPr>
          <w:rFonts w:cstheme="minorHAnsi"/>
          <w:color w:val="000000" w:themeColor="text1"/>
          <w:sz w:val="21"/>
          <w:szCs w:val="21"/>
        </w:rPr>
        <w:t>.</w:t>
      </w:r>
    </w:p>
    <w:p w14:paraId="465E6107" w14:textId="77777777" w:rsidR="00AA547E" w:rsidRPr="004801EC" w:rsidRDefault="00AA547E" w:rsidP="00AA547E">
      <w:pPr>
        <w:pStyle w:val="ListParagraph"/>
        <w:rPr>
          <w:rFonts w:cstheme="minorHAnsi"/>
          <w:bCs/>
          <w:color w:val="000000" w:themeColor="text1"/>
          <w:sz w:val="21"/>
          <w:szCs w:val="21"/>
        </w:rPr>
      </w:pPr>
    </w:p>
    <w:p w14:paraId="7243C80B" w14:textId="4A9A34E9" w:rsidR="00E35103" w:rsidRPr="004801EC" w:rsidRDefault="00AA547E" w:rsidP="00AA547E">
      <w:pPr>
        <w:pStyle w:val="NoSpacing"/>
        <w:jc w:val="both"/>
        <w:rPr>
          <w:rFonts w:cstheme="minorHAnsi"/>
          <w:b/>
          <w:sz w:val="21"/>
          <w:szCs w:val="21"/>
        </w:rPr>
      </w:pPr>
      <w:r w:rsidRPr="004801EC">
        <w:rPr>
          <w:rFonts w:cstheme="minorHAnsi"/>
          <w:b/>
          <w:sz w:val="21"/>
          <w:szCs w:val="21"/>
        </w:rPr>
        <w:lastRenderedPageBreak/>
        <w:t>D</w:t>
      </w:r>
      <w:r w:rsidR="00B96BE7" w:rsidRPr="004801EC">
        <w:rPr>
          <w:rFonts w:cstheme="minorHAnsi"/>
          <w:b/>
          <w:sz w:val="21"/>
          <w:szCs w:val="21"/>
        </w:rPr>
        <w:t>.4</w:t>
      </w:r>
      <w:r w:rsidR="00E35103" w:rsidRPr="004801EC">
        <w:rPr>
          <w:rFonts w:cstheme="minorHAnsi"/>
          <w:b/>
          <w:sz w:val="21"/>
          <w:szCs w:val="21"/>
        </w:rPr>
        <w:t xml:space="preserve">. </w:t>
      </w:r>
      <w:r w:rsidR="00740E99" w:rsidRPr="004801EC">
        <w:rPr>
          <w:rFonts w:cstheme="minorHAnsi"/>
          <w:b/>
          <w:sz w:val="21"/>
          <w:szCs w:val="21"/>
        </w:rPr>
        <w:t xml:space="preserve">Other </w:t>
      </w:r>
      <w:r w:rsidR="00E35103" w:rsidRPr="004801EC">
        <w:rPr>
          <w:rFonts w:cstheme="minorHAnsi"/>
          <w:b/>
          <w:sz w:val="21"/>
          <w:szCs w:val="21"/>
        </w:rPr>
        <w:t>Activit</w:t>
      </w:r>
      <w:r w:rsidR="00BA1C96" w:rsidRPr="004801EC">
        <w:rPr>
          <w:rFonts w:cstheme="minorHAnsi"/>
          <w:b/>
          <w:sz w:val="21"/>
          <w:szCs w:val="21"/>
        </w:rPr>
        <w:t xml:space="preserve">ies of Technical Program </w:t>
      </w:r>
    </w:p>
    <w:p w14:paraId="13920762" w14:textId="18ECB274" w:rsidR="00E35103" w:rsidRPr="004801EC" w:rsidRDefault="00B96BE7" w:rsidP="00AA547E">
      <w:pPr>
        <w:pStyle w:val="NoSpacing"/>
        <w:jc w:val="both"/>
        <w:rPr>
          <w:rFonts w:cstheme="minorHAnsi"/>
          <w:sz w:val="21"/>
          <w:szCs w:val="21"/>
        </w:rPr>
      </w:pPr>
      <w:r w:rsidRPr="004801EC">
        <w:rPr>
          <w:rFonts w:cstheme="minorHAnsi"/>
          <w:sz w:val="21"/>
          <w:szCs w:val="21"/>
        </w:rPr>
        <w:t xml:space="preserve">Collective effort </w:t>
      </w:r>
      <w:r w:rsidR="00E35103" w:rsidRPr="004801EC">
        <w:rPr>
          <w:rFonts w:cstheme="minorHAnsi"/>
          <w:sz w:val="21"/>
          <w:szCs w:val="21"/>
        </w:rPr>
        <w:t xml:space="preserve">in supporting and pursuing the implementation of RPOA through the function of Technical Program in 2017 has modestly emerged. This was another step to move forward </w:t>
      </w:r>
      <w:r w:rsidRPr="004801EC">
        <w:rPr>
          <w:rFonts w:cstheme="minorHAnsi"/>
          <w:sz w:val="21"/>
          <w:szCs w:val="21"/>
        </w:rPr>
        <w:t xml:space="preserve">in </w:t>
      </w:r>
      <w:r w:rsidR="00E35103" w:rsidRPr="004801EC">
        <w:rPr>
          <w:rFonts w:cstheme="minorHAnsi"/>
          <w:sz w:val="21"/>
          <w:szCs w:val="21"/>
        </w:rPr>
        <w:t xml:space="preserve">strengthening the involvement of CTI-CFF in engaging programmatic efforts. </w:t>
      </w:r>
      <w:r w:rsidR="00394249" w:rsidRPr="004801EC">
        <w:rPr>
          <w:rFonts w:cstheme="minorHAnsi"/>
          <w:sz w:val="21"/>
          <w:szCs w:val="21"/>
        </w:rPr>
        <w:t xml:space="preserve">In 2017, the Technical Program supported and participated in the following </w:t>
      </w:r>
      <w:r w:rsidR="00E35103" w:rsidRPr="004801EC">
        <w:rPr>
          <w:rFonts w:cstheme="minorHAnsi"/>
          <w:sz w:val="21"/>
          <w:szCs w:val="21"/>
        </w:rPr>
        <w:t>activities</w:t>
      </w:r>
      <w:r w:rsidR="00394249" w:rsidRPr="004801EC">
        <w:rPr>
          <w:rFonts w:cstheme="minorHAnsi"/>
          <w:sz w:val="21"/>
          <w:szCs w:val="21"/>
        </w:rPr>
        <w:t xml:space="preserve">: </w:t>
      </w:r>
    </w:p>
    <w:p w14:paraId="6431E682" w14:textId="2667A147" w:rsidR="00E35103" w:rsidRPr="004801EC" w:rsidRDefault="00394249" w:rsidP="00AA547E">
      <w:pPr>
        <w:pStyle w:val="NoSpacing"/>
        <w:jc w:val="both"/>
        <w:rPr>
          <w:rFonts w:cstheme="minorHAnsi"/>
          <w:sz w:val="21"/>
          <w:szCs w:val="21"/>
        </w:rPr>
      </w:pPr>
      <w:r w:rsidRPr="004801EC">
        <w:rPr>
          <w:rFonts w:cstheme="minorHAnsi"/>
          <w:noProof/>
          <w:sz w:val="21"/>
          <w:szCs w:val="21"/>
          <w:lang w:val="en-PH" w:eastAsia="en-PH"/>
        </w:rPr>
        <w:drawing>
          <wp:anchor distT="0" distB="0" distL="114300" distR="114300" simplePos="0" relativeHeight="251704320" behindDoc="0" locked="0" layoutInCell="1" allowOverlap="1" wp14:anchorId="061926D8" wp14:editId="31EC130A">
            <wp:simplePos x="0" y="0"/>
            <wp:positionH relativeFrom="column">
              <wp:posOffset>2985135</wp:posOffset>
            </wp:positionH>
            <wp:positionV relativeFrom="paragraph">
              <wp:posOffset>112395</wp:posOffset>
            </wp:positionV>
            <wp:extent cx="2950210" cy="1653540"/>
            <wp:effectExtent l="0" t="0" r="2540" b="3810"/>
            <wp:wrapSquare wrapText="bothSides"/>
            <wp:docPr id="31" name="Picture 31" descr="Macintosh HD:Users:mdeswita:Documents:CTI-CFF Database:Foto Kegiatan 2017:2017:February:1st University Partnership Meeting, 28 February - 1 April 2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Macintosh HD:Users:mdeswita:Documents:CTI-CFF Database:Foto Kegiatan 2017:2017:February:1st University Partnership Meeting, 28 February - 1 April 2017: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50210" cy="1653540"/>
                    </a:xfrm>
                    <a:prstGeom prst="rect">
                      <a:avLst/>
                    </a:prstGeom>
                    <a:noFill/>
                  </pic:spPr>
                </pic:pic>
              </a:graphicData>
            </a:graphic>
            <wp14:sizeRelH relativeFrom="page">
              <wp14:pctWidth>0</wp14:pctWidth>
            </wp14:sizeRelH>
            <wp14:sizeRelV relativeFrom="page">
              <wp14:pctHeight>0</wp14:pctHeight>
            </wp14:sizeRelV>
          </wp:anchor>
        </w:drawing>
      </w:r>
    </w:p>
    <w:p w14:paraId="60F1779E" w14:textId="2F47D24A" w:rsidR="00E35103" w:rsidRPr="004801EC" w:rsidRDefault="00E35103" w:rsidP="00CF3F31">
      <w:pPr>
        <w:pStyle w:val="NoSpacing"/>
        <w:numPr>
          <w:ilvl w:val="0"/>
          <w:numId w:val="25"/>
        </w:numPr>
        <w:ind w:left="284" w:hanging="142"/>
        <w:jc w:val="both"/>
        <w:rPr>
          <w:rFonts w:cstheme="minorHAnsi"/>
          <w:sz w:val="21"/>
          <w:szCs w:val="21"/>
        </w:rPr>
      </w:pPr>
      <w:r w:rsidRPr="004801EC">
        <w:rPr>
          <w:rFonts w:cstheme="minorHAnsi"/>
          <w:b/>
          <w:sz w:val="21"/>
          <w:szCs w:val="21"/>
        </w:rPr>
        <w:t>The 1</w:t>
      </w:r>
      <w:r w:rsidRPr="004801EC">
        <w:rPr>
          <w:rFonts w:cstheme="minorHAnsi"/>
          <w:b/>
          <w:sz w:val="21"/>
          <w:szCs w:val="21"/>
          <w:vertAlign w:val="superscript"/>
        </w:rPr>
        <w:t>st</w:t>
      </w:r>
      <w:r w:rsidRPr="004801EC">
        <w:rPr>
          <w:rFonts w:cstheme="minorHAnsi"/>
          <w:b/>
          <w:sz w:val="21"/>
          <w:szCs w:val="21"/>
        </w:rPr>
        <w:t xml:space="preserve"> CTI-CFF University Partnership Meeting</w:t>
      </w:r>
      <w:r w:rsidR="00394249" w:rsidRPr="004801EC">
        <w:rPr>
          <w:rFonts w:cstheme="minorHAnsi"/>
          <w:sz w:val="21"/>
          <w:szCs w:val="21"/>
        </w:rPr>
        <w:t xml:space="preserve">. </w:t>
      </w:r>
      <w:r w:rsidRPr="004801EC">
        <w:rPr>
          <w:rFonts w:cstheme="minorHAnsi"/>
          <w:sz w:val="21"/>
          <w:szCs w:val="21"/>
        </w:rPr>
        <w:t xml:space="preserve"> </w:t>
      </w:r>
      <w:r w:rsidR="00394249" w:rsidRPr="004801EC">
        <w:rPr>
          <w:rFonts w:cstheme="minorHAnsi"/>
          <w:sz w:val="21"/>
          <w:szCs w:val="21"/>
        </w:rPr>
        <w:t xml:space="preserve">The meeting </w:t>
      </w:r>
      <w:r w:rsidRPr="004801EC">
        <w:rPr>
          <w:rFonts w:cstheme="minorHAnsi"/>
          <w:sz w:val="21"/>
          <w:szCs w:val="21"/>
        </w:rPr>
        <w:t>was held on 28 February - 1 March 20</w:t>
      </w:r>
      <w:r w:rsidR="00AA547E" w:rsidRPr="004801EC">
        <w:rPr>
          <w:rFonts w:cstheme="minorHAnsi"/>
          <w:sz w:val="21"/>
          <w:szCs w:val="21"/>
        </w:rPr>
        <w:t xml:space="preserve">17 at the CTI-CFF Headquarters in </w:t>
      </w:r>
      <w:r w:rsidRPr="004801EC">
        <w:rPr>
          <w:rFonts w:cstheme="minorHAnsi"/>
          <w:sz w:val="21"/>
          <w:szCs w:val="21"/>
        </w:rPr>
        <w:t xml:space="preserve">Manado. Universities from six (6) CTI-CFF </w:t>
      </w:r>
      <w:r w:rsidR="00394249" w:rsidRPr="004801EC">
        <w:rPr>
          <w:rFonts w:cstheme="minorHAnsi"/>
          <w:sz w:val="21"/>
          <w:szCs w:val="21"/>
        </w:rPr>
        <w:t xml:space="preserve">member states </w:t>
      </w:r>
      <w:r w:rsidRPr="004801EC">
        <w:rPr>
          <w:rFonts w:cstheme="minorHAnsi"/>
          <w:sz w:val="21"/>
          <w:szCs w:val="21"/>
        </w:rPr>
        <w:t>particularly focusing on fisheries and marine resources attended the event</w:t>
      </w:r>
      <w:r w:rsidR="00394249" w:rsidRPr="004801EC">
        <w:rPr>
          <w:rFonts w:cstheme="minorHAnsi"/>
          <w:sz w:val="21"/>
          <w:szCs w:val="21"/>
        </w:rPr>
        <w:t xml:space="preserve">. </w:t>
      </w:r>
      <w:r w:rsidR="00A6411A" w:rsidRPr="004801EC">
        <w:rPr>
          <w:rFonts w:cstheme="minorHAnsi"/>
          <w:sz w:val="21"/>
          <w:szCs w:val="21"/>
        </w:rPr>
        <w:t xml:space="preserve">Representatives from universities namely, </w:t>
      </w:r>
      <w:r w:rsidRPr="004801EC">
        <w:rPr>
          <w:rFonts w:cstheme="minorHAnsi"/>
          <w:sz w:val="21"/>
          <w:szCs w:val="21"/>
        </w:rPr>
        <w:t xml:space="preserve">IPB, ITS, UNHAS, </w:t>
      </w:r>
      <w:r w:rsidR="00A6411A" w:rsidRPr="004801EC">
        <w:rPr>
          <w:rFonts w:cstheme="minorHAnsi"/>
          <w:sz w:val="21"/>
          <w:szCs w:val="21"/>
        </w:rPr>
        <w:t xml:space="preserve">and </w:t>
      </w:r>
      <w:r w:rsidRPr="004801EC">
        <w:rPr>
          <w:rFonts w:cstheme="minorHAnsi"/>
          <w:sz w:val="21"/>
          <w:szCs w:val="21"/>
        </w:rPr>
        <w:t>UNSRAT</w:t>
      </w:r>
      <w:r w:rsidR="00A6411A" w:rsidRPr="004801EC">
        <w:rPr>
          <w:rFonts w:cstheme="minorHAnsi"/>
          <w:sz w:val="21"/>
          <w:szCs w:val="21"/>
        </w:rPr>
        <w:t>,</w:t>
      </w:r>
      <w:r w:rsidRPr="004801EC">
        <w:rPr>
          <w:rFonts w:cstheme="minorHAnsi"/>
          <w:sz w:val="21"/>
          <w:szCs w:val="21"/>
        </w:rPr>
        <w:t xml:space="preserve"> Unive</w:t>
      </w:r>
      <w:r w:rsidR="00A6411A" w:rsidRPr="004801EC">
        <w:rPr>
          <w:rFonts w:cstheme="minorHAnsi"/>
          <w:sz w:val="21"/>
          <w:szCs w:val="21"/>
        </w:rPr>
        <w:t>rsity Malaysia Terengganu,</w:t>
      </w:r>
      <w:r w:rsidRPr="004801EC">
        <w:rPr>
          <w:rFonts w:cstheme="minorHAnsi"/>
          <w:sz w:val="21"/>
          <w:szCs w:val="21"/>
        </w:rPr>
        <w:t xml:space="preserve"> Univer</w:t>
      </w:r>
      <w:r w:rsidR="00A6411A" w:rsidRPr="004801EC">
        <w:rPr>
          <w:rFonts w:cstheme="minorHAnsi"/>
          <w:sz w:val="21"/>
          <w:szCs w:val="21"/>
        </w:rPr>
        <w:t xml:space="preserve">sity </w:t>
      </w:r>
      <w:proofErr w:type="gramStart"/>
      <w:r w:rsidR="00A6411A" w:rsidRPr="004801EC">
        <w:rPr>
          <w:rFonts w:cstheme="minorHAnsi"/>
          <w:sz w:val="21"/>
          <w:szCs w:val="21"/>
        </w:rPr>
        <w:t>Of</w:t>
      </w:r>
      <w:proofErr w:type="gramEnd"/>
      <w:r w:rsidR="00A6411A" w:rsidRPr="004801EC">
        <w:rPr>
          <w:rFonts w:cstheme="minorHAnsi"/>
          <w:sz w:val="21"/>
          <w:szCs w:val="21"/>
        </w:rPr>
        <w:t xml:space="preserve"> Papua New Guinea,</w:t>
      </w:r>
      <w:r w:rsidRPr="004801EC">
        <w:rPr>
          <w:rFonts w:cstheme="minorHAnsi"/>
          <w:sz w:val="21"/>
          <w:szCs w:val="21"/>
        </w:rPr>
        <w:t xml:space="preserve"> University o</w:t>
      </w:r>
      <w:r w:rsidR="00A6411A" w:rsidRPr="004801EC">
        <w:rPr>
          <w:rFonts w:cstheme="minorHAnsi"/>
          <w:sz w:val="21"/>
          <w:szCs w:val="21"/>
        </w:rPr>
        <w:t>f the Philippines Diliman (UPD</w:t>
      </w:r>
      <w:del w:id="44" w:author="Gregory Bennett" w:date="2018-08-20T20:15:00Z">
        <w:r w:rsidR="00A6411A" w:rsidRPr="004801EC" w:rsidDel="00E47B3C">
          <w:rPr>
            <w:rFonts w:cstheme="minorHAnsi"/>
            <w:sz w:val="21"/>
            <w:szCs w:val="21"/>
          </w:rPr>
          <w:delText xml:space="preserve">), </w:delText>
        </w:r>
        <w:r w:rsidRPr="004801EC" w:rsidDel="00E47B3C">
          <w:rPr>
            <w:rFonts w:cstheme="minorHAnsi"/>
            <w:sz w:val="21"/>
            <w:szCs w:val="21"/>
          </w:rPr>
          <w:delText xml:space="preserve"> Solomon</w:delText>
        </w:r>
      </w:del>
      <w:ins w:id="45" w:author="Gregory Bennett" w:date="2018-08-20T20:15:00Z">
        <w:r w:rsidR="00E47B3C" w:rsidRPr="004801EC">
          <w:rPr>
            <w:rFonts w:cstheme="minorHAnsi"/>
            <w:sz w:val="21"/>
            <w:szCs w:val="21"/>
          </w:rPr>
          <w:t>), Solomon</w:t>
        </w:r>
      </w:ins>
      <w:r w:rsidRPr="004801EC">
        <w:rPr>
          <w:rFonts w:cstheme="minorHAnsi"/>
          <w:sz w:val="21"/>
          <w:szCs w:val="21"/>
        </w:rPr>
        <w:t xml:space="preserve"> Islands National University (SINU</w:t>
      </w:r>
      <w:r w:rsidR="00A6411A" w:rsidRPr="004801EC">
        <w:rPr>
          <w:rFonts w:cstheme="minorHAnsi"/>
          <w:sz w:val="21"/>
          <w:szCs w:val="21"/>
        </w:rPr>
        <w:t>),</w:t>
      </w:r>
      <w:r w:rsidRPr="004801EC">
        <w:rPr>
          <w:rFonts w:cstheme="minorHAnsi"/>
          <w:sz w:val="21"/>
          <w:szCs w:val="21"/>
        </w:rPr>
        <w:t xml:space="preserve"> </w:t>
      </w:r>
      <w:proofErr w:type="spellStart"/>
      <w:r w:rsidRPr="004801EC">
        <w:rPr>
          <w:rFonts w:cstheme="minorHAnsi"/>
          <w:sz w:val="21"/>
          <w:szCs w:val="21"/>
        </w:rPr>
        <w:t>Universidade</w:t>
      </w:r>
      <w:proofErr w:type="spellEnd"/>
      <w:r w:rsidRPr="004801EC">
        <w:rPr>
          <w:rFonts w:cstheme="minorHAnsi"/>
          <w:sz w:val="21"/>
          <w:szCs w:val="21"/>
        </w:rPr>
        <w:t xml:space="preserve"> Nacional Timor </w:t>
      </w:r>
      <w:proofErr w:type="spellStart"/>
      <w:r w:rsidRPr="004801EC">
        <w:rPr>
          <w:rFonts w:cstheme="minorHAnsi"/>
          <w:sz w:val="21"/>
          <w:szCs w:val="21"/>
        </w:rPr>
        <w:t>Lorosa'e</w:t>
      </w:r>
      <w:proofErr w:type="spellEnd"/>
      <w:r w:rsidRPr="004801EC">
        <w:rPr>
          <w:rFonts w:cstheme="minorHAnsi"/>
          <w:sz w:val="21"/>
          <w:szCs w:val="21"/>
        </w:rPr>
        <w:t xml:space="preserve"> (UNTL)</w:t>
      </w:r>
      <w:r w:rsidR="00A6411A" w:rsidRPr="004801EC">
        <w:rPr>
          <w:rFonts w:cstheme="minorHAnsi"/>
          <w:sz w:val="21"/>
          <w:szCs w:val="21"/>
        </w:rPr>
        <w:t>,</w:t>
      </w:r>
      <w:r w:rsidRPr="004801EC">
        <w:rPr>
          <w:rFonts w:cstheme="minorHAnsi"/>
          <w:sz w:val="21"/>
          <w:szCs w:val="21"/>
        </w:rPr>
        <w:t xml:space="preserve"> </w:t>
      </w:r>
      <w:r w:rsidR="00A6411A" w:rsidRPr="004801EC">
        <w:rPr>
          <w:rFonts w:cstheme="minorHAnsi"/>
          <w:sz w:val="21"/>
          <w:szCs w:val="21"/>
        </w:rPr>
        <w:t xml:space="preserve">and James Cook University (JCU) were present in the meeting. </w:t>
      </w:r>
      <w:r w:rsidRPr="004801EC">
        <w:rPr>
          <w:rFonts w:cstheme="minorHAnsi"/>
          <w:sz w:val="21"/>
          <w:szCs w:val="21"/>
        </w:rPr>
        <w:t xml:space="preserve"> </w:t>
      </w:r>
      <w:r w:rsidR="00A6411A" w:rsidRPr="004801EC">
        <w:rPr>
          <w:rFonts w:cstheme="minorHAnsi"/>
          <w:sz w:val="21"/>
          <w:szCs w:val="21"/>
        </w:rPr>
        <w:t xml:space="preserve">Also, </w:t>
      </w:r>
      <w:r w:rsidRPr="004801EC">
        <w:rPr>
          <w:rFonts w:cstheme="minorHAnsi"/>
          <w:sz w:val="21"/>
          <w:szCs w:val="21"/>
        </w:rPr>
        <w:t xml:space="preserve">representatives from </w:t>
      </w:r>
      <w:r w:rsidR="00A6411A" w:rsidRPr="004801EC">
        <w:rPr>
          <w:rFonts w:cstheme="minorHAnsi"/>
          <w:sz w:val="21"/>
          <w:szCs w:val="21"/>
        </w:rPr>
        <w:t xml:space="preserve">CT6 </w:t>
      </w:r>
      <w:r w:rsidRPr="004801EC">
        <w:rPr>
          <w:rFonts w:cstheme="minorHAnsi"/>
          <w:sz w:val="21"/>
          <w:szCs w:val="21"/>
        </w:rPr>
        <w:t>N</w:t>
      </w:r>
      <w:r w:rsidR="00AA547E" w:rsidRPr="004801EC">
        <w:rPr>
          <w:rFonts w:cstheme="minorHAnsi"/>
          <w:sz w:val="21"/>
          <w:szCs w:val="21"/>
        </w:rPr>
        <w:t xml:space="preserve">CCs were </w:t>
      </w:r>
      <w:r w:rsidR="00A6411A" w:rsidRPr="004801EC">
        <w:rPr>
          <w:rFonts w:cstheme="minorHAnsi"/>
          <w:sz w:val="21"/>
          <w:szCs w:val="21"/>
        </w:rPr>
        <w:t>in attendance</w:t>
      </w:r>
      <w:r w:rsidRPr="004801EC">
        <w:rPr>
          <w:rFonts w:cstheme="minorHAnsi"/>
          <w:sz w:val="21"/>
          <w:szCs w:val="21"/>
        </w:rPr>
        <w:t xml:space="preserve">. The </w:t>
      </w:r>
      <w:r w:rsidR="00A6411A" w:rsidRPr="004801EC">
        <w:rPr>
          <w:rFonts w:cstheme="minorHAnsi"/>
          <w:sz w:val="21"/>
          <w:szCs w:val="21"/>
        </w:rPr>
        <w:t>m</w:t>
      </w:r>
      <w:r w:rsidRPr="004801EC">
        <w:rPr>
          <w:rFonts w:cstheme="minorHAnsi"/>
          <w:sz w:val="21"/>
          <w:szCs w:val="21"/>
        </w:rPr>
        <w:t xml:space="preserve">eeting </w:t>
      </w:r>
      <w:r w:rsidR="00A6411A" w:rsidRPr="004801EC">
        <w:rPr>
          <w:rFonts w:cstheme="minorHAnsi"/>
          <w:sz w:val="21"/>
          <w:szCs w:val="21"/>
        </w:rPr>
        <w:t xml:space="preserve">was a venue for </w:t>
      </w:r>
      <w:r w:rsidRPr="004801EC">
        <w:rPr>
          <w:rFonts w:cstheme="minorHAnsi"/>
          <w:sz w:val="21"/>
          <w:szCs w:val="21"/>
        </w:rPr>
        <w:t xml:space="preserve">participants </w:t>
      </w:r>
      <w:r w:rsidR="00A6411A" w:rsidRPr="004801EC">
        <w:rPr>
          <w:rFonts w:cstheme="minorHAnsi"/>
          <w:sz w:val="21"/>
          <w:szCs w:val="21"/>
        </w:rPr>
        <w:t xml:space="preserve">to </w:t>
      </w:r>
      <w:r w:rsidRPr="004801EC">
        <w:rPr>
          <w:rFonts w:cstheme="minorHAnsi"/>
          <w:sz w:val="21"/>
          <w:szCs w:val="21"/>
        </w:rPr>
        <w:t>shar</w:t>
      </w:r>
      <w:r w:rsidR="00A6411A" w:rsidRPr="004801EC">
        <w:rPr>
          <w:rFonts w:cstheme="minorHAnsi"/>
          <w:sz w:val="21"/>
          <w:szCs w:val="21"/>
        </w:rPr>
        <w:t>e</w:t>
      </w:r>
      <w:r w:rsidRPr="004801EC">
        <w:rPr>
          <w:rFonts w:cstheme="minorHAnsi"/>
          <w:sz w:val="21"/>
          <w:szCs w:val="21"/>
        </w:rPr>
        <w:t xml:space="preserve"> their insights and provid</w:t>
      </w:r>
      <w:r w:rsidR="00A6411A" w:rsidRPr="004801EC">
        <w:rPr>
          <w:rFonts w:cstheme="minorHAnsi"/>
          <w:sz w:val="21"/>
          <w:szCs w:val="21"/>
        </w:rPr>
        <w:t>e</w:t>
      </w:r>
      <w:r w:rsidRPr="004801EC">
        <w:rPr>
          <w:rFonts w:cstheme="minorHAnsi"/>
          <w:sz w:val="21"/>
          <w:szCs w:val="21"/>
        </w:rPr>
        <w:t xml:space="preserve"> inputs on conceptual framework and mechanism of the CTI-CFF University Partnership; </w:t>
      </w:r>
      <w:r w:rsidR="00A6411A" w:rsidRPr="004801EC">
        <w:rPr>
          <w:rFonts w:cstheme="minorHAnsi"/>
          <w:sz w:val="21"/>
          <w:szCs w:val="21"/>
        </w:rPr>
        <w:t xml:space="preserve">to </w:t>
      </w:r>
      <w:r w:rsidRPr="004801EC">
        <w:rPr>
          <w:rFonts w:cstheme="minorHAnsi"/>
          <w:sz w:val="21"/>
          <w:szCs w:val="21"/>
        </w:rPr>
        <w:t xml:space="preserve">build tangible and collaborative programs on capacity building, research and outreach; as well as </w:t>
      </w:r>
      <w:r w:rsidR="00A6411A" w:rsidRPr="004801EC">
        <w:rPr>
          <w:rFonts w:cstheme="minorHAnsi"/>
          <w:sz w:val="21"/>
          <w:szCs w:val="21"/>
        </w:rPr>
        <w:t xml:space="preserve">to </w:t>
      </w:r>
      <w:r w:rsidRPr="004801EC">
        <w:rPr>
          <w:rFonts w:cstheme="minorHAnsi"/>
          <w:sz w:val="21"/>
          <w:szCs w:val="21"/>
        </w:rPr>
        <w:t>identify possible support and mechanism to stren</w:t>
      </w:r>
      <w:r w:rsidR="00A6411A" w:rsidRPr="004801EC">
        <w:rPr>
          <w:rFonts w:cstheme="minorHAnsi"/>
          <w:sz w:val="21"/>
          <w:szCs w:val="21"/>
        </w:rPr>
        <w:t xml:space="preserve">gthen capacity </w:t>
      </w:r>
      <w:r w:rsidRPr="004801EC">
        <w:rPr>
          <w:rFonts w:cstheme="minorHAnsi"/>
          <w:sz w:val="21"/>
          <w:szCs w:val="21"/>
        </w:rPr>
        <w:t>of Regional Secretariat, Technical Working Groups and NCC</w:t>
      </w:r>
      <w:r w:rsidR="00A6411A" w:rsidRPr="004801EC">
        <w:rPr>
          <w:rFonts w:cstheme="minorHAnsi"/>
          <w:sz w:val="21"/>
          <w:szCs w:val="21"/>
        </w:rPr>
        <w:t>s</w:t>
      </w:r>
      <w:r w:rsidRPr="004801EC">
        <w:rPr>
          <w:rFonts w:cstheme="minorHAnsi"/>
          <w:sz w:val="21"/>
          <w:szCs w:val="21"/>
        </w:rPr>
        <w:t>.</w:t>
      </w:r>
    </w:p>
    <w:p w14:paraId="2A8D4879" w14:textId="77777777" w:rsidR="00CA02D4" w:rsidRPr="004801EC" w:rsidRDefault="00CA02D4" w:rsidP="00AA547E">
      <w:pPr>
        <w:pStyle w:val="NoSpacing"/>
        <w:ind w:left="426"/>
        <w:jc w:val="both"/>
        <w:rPr>
          <w:rFonts w:cstheme="minorHAnsi"/>
          <w:sz w:val="21"/>
          <w:szCs w:val="21"/>
        </w:rPr>
      </w:pPr>
    </w:p>
    <w:p w14:paraId="1FABA7F9" w14:textId="11758FD7" w:rsidR="00E35103" w:rsidRPr="004801EC" w:rsidRDefault="00AA547E" w:rsidP="00CF3F31">
      <w:pPr>
        <w:pStyle w:val="NoSpacing"/>
        <w:numPr>
          <w:ilvl w:val="0"/>
          <w:numId w:val="25"/>
        </w:numPr>
        <w:ind w:left="284" w:hanging="142"/>
        <w:jc w:val="both"/>
        <w:rPr>
          <w:rFonts w:cstheme="minorHAnsi"/>
          <w:sz w:val="21"/>
          <w:szCs w:val="21"/>
        </w:rPr>
      </w:pPr>
      <w:r w:rsidRPr="004801EC">
        <w:rPr>
          <w:rFonts w:cstheme="minorHAnsi"/>
          <w:b/>
          <w:sz w:val="21"/>
          <w:szCs w:val="21"/>
        </w:rPr>
        <w:t>Signing of MoU with t</w:t>
      </w:r>
      <w:r w:rsidR="00CA02D4" w:rsidRPr="004801EC">
        <w:rPr>
          <w:rFonts w:cstheme="minorHAnsi"/>
          <w:b/>
          <w:sz w:val="21"/>
          <w:szCs w:val="21"/>
        </w:rPr>
        <w:t>he University of Queensland (UQ)</w:t>
      </w:r>
      <w:r w:rsidR="00CA02D4" w:rsidRPr="004801EC">
        <w:rPr>
          <w:rFonts w:cstheme="minorHAnsi"/>
          <w:sz w:val="21"/>
          <w:szCs w:val="21"/>
        </w:rPr>
        <w:t xml:space="preserve">.  </w:t>
      </w:r>
      <w:r w:rsidR="00E35103" w:rsidRPr="004801EC">
        <w:rPr>
          <w:rFonts w:cstheme="minorHAnsi"/>
          <w:noProof/>
          <w:sz w:val="21"/>
          <w:szCs w:val="21"/>
          <w:lang w:val="en-PH" w:eastAsia="en-PH"/>
        </w:rPr>
        <w:drawing>
          <wp:anchor distT="0" distB="0" distL="114300" distR="114300" simplePos="0" relativeHeight="251705344" behindDoc="0" locked="0" layoutInCell="1" allowOverlap="1" wp14:anchorId="61198A9E" wp14:editId="6C69DB01">
            <wp:simplePos x="0" y="0"/>
            <wp:positionH relativeFrom="column">
              <wp:posOffset>3081655</wp:posOffset>
            </wp:positionH>
            <wp:positionV relativeFrom="paragraph">
              <wp:posOffset>55245</wp:posOffset>
            </wp:positionV>
            <wp:extent cx="2938145" cy="1654175"/>
            <wp:effectExtent l="0" t="0" r="0" b="3175"/>
            <wp:wrapSquare wrapText="bothSides"/>
            <wp:docPr id="29" name="Picture 29" descr="Macintosh HD:Users:mdeswita:Downloads:18359122_970764956359328_234467437840387329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cintosh HD:Users:mdeswita:Downloads:18359122_970764956359328_2344674378403873294_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38145" cy="1654175"/>
                    </a:xfrm>
                    <a:prstGeom prst="rect">
                      <a:avLst/>
                    </a:prstGeom>
                    <a:noFill/>
                  </pic:spPr>
                </pic:pic>
              </a:graphicData>
            </a:graphic>
            <wp14:sizeRelH relativeFrom="page">
              <wp14:pctWidth>0</wp14:pctWidth>
            </wp14:sizeRelH>
            <wp14:sizeRelV relativeFrom="page">
              <wp14:pctHeight>0</wp14:pctHeight>
            </wp14:sizeRelV>
          </wp:anchor>
        </w:drawing>
      </w:r>
      <w:r w:rsidR="00E35103" w:rsidRPr="004801EC">
        <w:rPr>
          <w:rFonts w:cstheme="minorHAnsi"/>
          <w:sz w:val="21"/>
          <w:szCs w:val="21"/>
        </w:rPr>
        <w:t>On 8 May 2017, the CTI-CFF Regional Secretariat</w:t>
      </w:r>
      <w:r w:rsidR="00CA02D4" w:rsidRPr="004801EC">
        <w:rPr>
          <w:rFonts w:cstheme="minorHAnsi"/>
          <w:sz w:val="21"/>
          <w:szCs w:val="21"/>
        </w:rPr>
        <w:t xml:space="preserve"> signed an MOU with</w:t>
      </w:r>
      <w:r w:rsidR="00664E2C" w:rsidRPr="004801EC">
        <w:rPr>
          <w:rFonts w:cstheme="minorHAnsi"/>
          <w:sz w:val="21"/>
          <w:szCs w:val="21"/>
        </w:rPr>
        <w:t xml:space="preserve"> UQ,</w:t>
      </w:r>
      <w:r w:rsidR="00CA02D4" w:rsidRPr="004801EC">
        <w:rPr>
          <w:rFonts w:cstheme="minorHAnsi"/>
          <w:sz w:val="21"/>
          <w:szCs w:val="21"/>
        </w:rPr>
        <w:t xml:space="preserve"> </w:t>
      </w:r>
      <w:r w:rsidR="00E35103" w:rsidRPr="004801EC">
        <w:rPr>
          <w:rFonts w:cstheme="minorHAnsi"/>
          <w:sz w:val="21"/>
          <w:szCs w:val="21"/>
        </w:rPr>
        <w:t>one of Australia's leading research and teaching institutions</w:t>
      </w:r>
      <w:r w:rsidRPr="004801EC">
        <w:rPr>
          <w:rFonts w:cstheme="minorHAnsi"/>
          <w:sz w:val="21"/>
          <w:szCs w:val="21"/>
        </w:rPr>
        <w:t xml:space="preserve">, at the </w:t>
      </w:r>
      <w:r w:rsidR="00E35103" w:rsidRPr="004801EC">
        <w:rPr>
          <w:rFonts w:cstheme="minorHAnsi"/>
          <w:sz w:val="21"/>
          <w:szCs w:val="21"/>
        </w:rPr>
        <w:t>Sari Pan Pacific Hotel</w:t>
      </w:r>
      <w:r w:rsidRPr="004801EC">
        <w:rPr>
          <w:rFonts w:cstheme="minorHAnsi"/>
          <w:sz w:val="21"/>
          <w:szCs w:val="21"/>
        </w:rPr>
        <w:t xml:space="preserve"> in</w:t>
      </w:r>
      <w:r w:rsidR="00E35103" w:rsidRPr="004801EC">
        <w:rPr>
          <w:rFonts w:cstheme="minorHAnsi"/>
          <w:sz w:val="21"/>
          <w:szCs w:val="21"/>
        </w:rPr>
        <w:t xml:space="preserve"> Jakarta. The MoU signing provide</w:t>
      </w:r>
      <w:r w:rsidRPr="004801EC">
        <w:rPr>
          <w:rFonts w:cstheme="minorHAnsi"/>
          <w:sz w:val="21"/>
          <w:szCs w:val="21"/>
        </w:rPr>
        <w:t>s</w:t>
      </w:r>
      <w:r w:rsidR="00E35103" w:rsidRPr="004801EC">
        <w:rPr>
          <w:rFonts w:cstheme="minorHAnsi"/>
          <w:sz w:val="21"/>
          <w:szCs w:val="21"/>
        </w:rPr>
        <w:t xml:space="preserve"> a platform for both parties to strengthen, promote and develop cooperation and exchan</w:t>
      </w:r>
      <w:r w:rsidR="00CA02D4" w:rsidRPr="004801EC">
        <w:rPr>
          <w:rFonts w:cstheme="minorHAnsi"/>
          <w:sz w:val="21"/>
          <w:szCs w:val="21"/>
        </w:rPr>
        <w:t>ges in areas of</w:t>
      </w:r>
      <w:r w:rsidR="00E35103" w:rsidRPr="004801EC">
        <w:rPr>
          <w:rFonts w:cstheme="minorHAnsi"/>
          <w:sz w:val="21"/>
          <w:szCs w:val="21"/>
        </w:rPr>
        <w:t xml:space="preserve"> capacity-building, technical assistance, and research collaboration throughout the CTI regions </w:t>
      </w:r>
      <w:proofErr w:type="gramStart"/>
      <w:r w:rsidR="00E35103" w:rsidRPr="004801EC">
        <w:rPr>
          <w:rFonts w:cstheme="minorHAnsi"/>
          <w:sz w:val="21"/>
          <w:szCs w:val="21"/>
        </w:rPr>
        <w:t>in the area of</w:t>
      </w:r>
      <w:proofErr w:type="gramEnd"/>
      <w:r w:rsidR="00E35103" w:rsidRPr="004801EC">
        <w:rPr>
          <w:rFonts w:cstheme="minorHAnsi"/>
          <w:sz w:val="21"/>
          <w:szCs w:val="21"/>
        </w:rPr>
        <w:t xml:space="preserve"> marine and coastal re</w:t>
      </w:r>
      <w:r w:rsidR="00CA02D4" w:rsidRPr="004801EC">
        <w:rPr>
          <w:rFonts w:cstheme="minorHAnsi"/>
          <w:sz w:val="21"/>
          <w:szCs w:val="21"/>
        </w:rPr>
        <w:t xml:space="preserve">source management. This also marked </w:t>
      </w:r>
      <w:r w:rsidR="00E35103" w:rsidRPr="004801EC">
        <w:rPr>
          <w:rFonts w:cstheme="minorHAnsi"/>
          <w:sz w:val="21"/>
          <w:szCs w:val="21"/>
        </w:rPr>
        <w:t>U</w:t>
      </w:r>
      <w:r w:rsidR="00CA02D4" w:rsidRPr="004801EC">
        <w:rPr>
          <w:rFonts w:cstheme="minorHAnsi"/>
          <w:sz w:val="21"/>
          <w:szCs w:val="21"/>
        </w:rPr>
        <w:t xml:space="preserve">Q’s involvement in </w:t>
      </w:r>
      <w:r w:rsidR="00E35103" w:rsidRPr="004801EC">
        <w:rPr>
          <w:rFonts w:cstheme="minorHAnsi"/>
          <w:sz w:val="21"/>
          <w:szCs w:val="21"/>
        </w:rPr>
        <w:t>CTI-CFF University Partnership.</w:t>
      </w:r>
    </w:p>
    <w:p w14:paraId="44C577B3" w14:textId="4EA6A597" w:rsidR="006B1E92" w:rsidRPr="004801EC" w:rsidRDefault="006B1E92" w:rsidP="00CF3F31">
      <w:pPr>
        <w:pStyle w:val="NoSpacing"/>
        <w:numPr>
          <w:ilvl w:val="0"/>
          <w:numId w:val="25"/>
        </w:numPr>
        <w:ind w:left="284" w:hanging="142"/>
        <w:jc w:val="both"/>
        <w:rPr>
          <w:rFonts w:cstheme="minorHAnsi"/>
          <w:sz w:val="21"/>
          <w:szCs w:val="21"/>
        </w:rPr>
      </w:pPr>
      <w:r w:rsidRPr="004801EC">
        <w:rPr>
          <w:rFonts w:cstheme="minorHAnsi"/>
          <w:noProof/>
          <w:sz w:val="21"/>
          <w:szCs w:val="21"/>
          <w:lang w:val="en-PH" w:eastAsia="en-PH"/>
        </w:rPr>
        <w:drawing>
          <wp:anchor distT="0" distB="0" distL="114300" distR="114300" simplePos="0" relativeHeight="251716608" behindDoc="0" locked="0" layoutInCell="1" allowOverlap="1" wp14:anchorId="668DDC2D" wp14:editId="6B44957E">
            <wp:simplePos x="0" y="0"/>
            <wp:positionH relativeFrom="column">
              <wp:posOffset>3041015</wp:posOffset>
            </wp:positionH>
            <wp:positionV relativeFrom="paragraph">
              <wp:posOffset>60325</wp:posOffset>
            </wp:positionV>
            <wp:extent cx="2938145" cy="2449195"/>
            <wp:effectExtent l="0" t="0" r="0" b="8255"/>
            <wp:wrapSquare wrapText="bothSides"/>
            <wp:docPr id="30" name="Picture 30" descr="Macintosh HD:Users:mdeswita:Documents:CTI-CFF Database:Foto Kegiatan 2017:2017:May:Invitation as a Speaker of the Second IORA Ministerial Blue Economy Conference-Financing Blue Economy, 8-10 May:WhatsApp Image 2017-05-08 at 13.0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Macintosh HD:Users:mdeswita:Documents:CTI-CFF Database:Foto Kegiatan 2017:2017:May:Invitation as a Speaker of the Second IORA Ministerial Blue Economy Conference-Financing Blue Economy, 8-10 May:WhatsApp Image 2017-05-08 at 13.07.05.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38145" cy="2449195"/>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b/>
          <w:sz w:val="21"/>
          <w:szCs w:val="21"/>
        </w:rPr>
        <w:t>IORA Ministerial Blue Economy Conference: “Financing Blue Economy.</w:t>
      </w:r>
      <w:r w:rsidRPr="004801EC">
        <w:rPr>
          <w:rFonts w:cstheme="minorHAnsi"/>
          <w:noProof/>
          <w:sz w:val="21"/>
          <w:szCs w:val="21"/>
          <w:lang w:val="en-PH" w:eastAsia="en-PH"/>
        </w:rPr>
        <w:t xml:space="preserve"> D</w:t>
      </w:r>
      <w:r w:rsidRPr="004801EC">
        <w:rPr>
          <w:rFonts w:cstheme="minorHAnsi"/>
          <w:sz w:val="21"/>
          <w:szCs w:val="21"/>
        </w:rPr>
        <w:t xml:space="preserve">r. </w:t>
      </w:r>
      <w:proofErr w:type="spellStart"/>
      <w:r w:rsidRPr="004801EC">
        <w:rPr>
          <w:rFonts w:cstheme="minorHAnsi"/>
          <w:sz w:val="21"/>
          <w:szCs w:val="21"/>
        </w:rPr>
        <w:t>Widi</w:t>
      </w:r>
      <w:proofErr w:type="spellEnd"/>
      <w:r w:rsidRPr="004801EC">
        <w:rPr>
          <w:rFonts w:cstheme="minorHAnsi"/>
          <w:sz w:val="21"/>
          <w:szCs w:val="21"/>
        </w:rPr>
        <w:t xml:space="preserve"> A. </w:t>
      </w:r>
      <w:proofErr w:type="spellStart"/>
      <w:r w:rsidRPr="004801EC">
        <w:rPr>
          <w:rFonts w:cstheme="minorHAnsi"/>
          <w:sz w:val="21"/>
          <w:szCs w:val="21"/>
        </w:rPr>
        <w:t>Pratikto</w:t>
      </w:r>
      <w:proofErr w:type="spellEnd"/>
      <w:r w:rsidRPr="004801EC">
        <w:rPr>
          <w:rFonts w:cstheme="minorHAnsi"/>
          <w:sz w:val="21"/>
          <w:szCs w:val="21"/>
        </w:rPr>
        <w:t>, Executive Director of the CTI-CFF Regional Secretariat was</w:t>
      </w:r>
      <w:r w:rsidR="00AA547E" w:rsidRPr="004801EC">
        <w:rPr>
          <w:rFonts w:cstheme="minorHAnsi"/>
          <w:sz w:val="21"/>
          <w:szCs w:val="21"/>
        </w:rPr>
        <w:t xml:space="preserve"> </w:t>
      </w:r>
      <w:r w:rsidRPr="004801EC">
        <w:rPr>
          <w:rFonts w:cstheme="minorHAnsi"/>
          <w:sz w:val="21"/>
          <w:szCs w:val="21"/>
        </w:rPr>
        <w:t>invited as a speaker in this conference. This conference was held on 8 - 10 May 2017</w:t>
      </w:r>
      <w:r w:rsidR="00AA547E" w:rsidRPr="004801EC">
        <w:rPr>
          <w:rFonts w:cstheme="minorHAnsi"/>
          <w:sz w:val="21"/>
          <w:szCs w:val="21"/>
        </w:rPr>
        <w:t xml:space="preserve"> in Jakarta and attended by </w:t>
      </w:r>
      <w:r w:rsidRPr="004801EC">
        <w:rPr>
          <w:rFonts w:cstheme="minorHAnsi"/>
          <w:sz w:val="21"/>
          <w:szCs w:val="21"/>
        </w:rPr>
        <w:t>relevant Ministries/Agencies of 21 IORA member states, seven</w:t>
      </w:r>
      <w:r w:rsidR="00425A40" w:rsidRPr="004801EC">
        <w:rPr>
          <w:rFonts w:cstheme="minorHAnsi"/>
          <w:sz w:val="21"/>
          <w:szCs w:val="21"/>
        </w:rPr>
        <w:t xml:space="preserve"> </w:t>
      </w:r>
      <w:r w:rsidR="00AA547E" w:rsidRPr="004801EC">
        <w:rPr>
          <w:rFonts w:cstheme="minorHAnsi"/>
          <w:sz w:val="21"/>
          <w:szCs w:val="21"/>
        </w:rPr>
        <w:t>(7) IORA d</w:t>
      </w:r>
      <w:r w:rsidRPr="004801EC">
        <w:rPr>
          <w:rFonts w:cstheme="minorHAnsi"/>
          <w:sz w:val="21"/>
          <w:szCs w:val="21"/>
        </w:rPr>
        <w:t xml:space="preserve">ialogue </w:t>
      </w:r>
      <w:r w:rsidR="00AA547E" w:rsidRPr="004801EC">
        <w:rPr>
          <w:rFonts w:cstheme="minorHAnsi"/>
          <w:sz w:val="21"/>
          <w:szCs w:val="21"/>
        </w:rPr>
        <w:t>p</w:t>
      </w:r>
      <w:r w:rsidRPr="004801EC">
        <w:rPr>
          <w:rFonts w:cstheme="minorHAnsi"/>
          <w:sz w:val="21"/>
          <w:szCs w:val="21"/>
        </w:rPr>
        <w:t>artners and observers. The main aim of this conference was to strengthen current cooperation in the maritime sector</w:t>
      </w:r>
      <w:proofErr w:type="gramStart"/>
      <w:r w:rsidRPr="004801EC">
        <w:rPr>
          <w:rFonts w:cstheme="minorHAnsi"/>
          <w:sz w:val="21"/>
          <w:szCs w:val="21"/>
        </w:rPr>
        <w:t>, in particular, the</w:t>
      </w:r>
      <w:proofErr w:type="gramEnd"/>
      <w:r w:rsidRPr="004801EC">
        <w:rPr>
          <w:rFonts w:cstheme="minorHAnsi"/>
          <w:sz w:val="21"/>
          <w:szCs w:val="21"/>
        </w:rPr>
        <w:t xml:space="preserve"> Blue Economy, among IORA Member St</w:t>
      </w:r>
      <w:r w:rsidR="00AA547E" w:rsidRPr="004801EC">
        <w:rPr>
          <w:rFonts w:cstheme="minorHAnsi"/>
          <w:sz w:val="21"/>
          <w:szCs w:val="21"/>
        </w:rPr>
        <w:t xml:space="preserve">ates and Dialogue Partners. </w:t>
      </w:r>
      <w:r w:rsidR="000B215D" w:rsidRPr="004801EC">
        <w:rPr>
          <w:rFonts w:cstheme="minorHAnsi"/>
          <w:sz w:val="21"/>
          <w:szCs w:val="21"/>
        </w:rPr>
        <w:t xml:space="preserve">Areas of </w:t>
      </w:r>
      <w:r w:rsidR="00AA547E" w:rsidRPr="004801EC">
        <w:rPr>
          <w:rFonts w:cstheme="minorHAnsi"/>
          <w:sz w:val="21"/>
          <w:szCs w:val="21"/>
        </w:rPr>
        <w:t xml:space="preserve">focus of </w:t>
      </w:r>
      <w:r w:rsidRPr="004801EC">
        <w:rPr>
          <w:rFonts w:cstheme="minorHAnsi"/>
          <w:sz w:val="21"/>
          <w:szCs w:val="21"/>
        </w:rPr>
        <w:t>the conference w</w:t>
      </w:r>
      <w:r w:rsidR="000B215D" w:rsidRPr="004801EC">
        <w:rPr>
          <w:rFonts w:cstheme="minorHAnsi"/>
          <w:sz w:val="21"/>
          <w:szCs w:val="21"/>
        </w:rPr>
        <w:t>ere</w:t>
      </w:r>
      <w:r w:rsidRPr="004801EC">
        <w:rPr>
          <w:rFonts w:cstheme="minorHAnsi"/>
          <w:sz w:val="21"/>
          <w:szCs w:val="21"/>
        </w:rPr>
        <w:t xml:space="preserve"> fisheries and aquaculture, marine tourism, network and marine plastic debris. </w:t>
      </w:r>
    </w:p>
    <w:p w14:paraId="6B9EC3AB" w14:textId="77777777" w:rsidR="006B1E92" w:rsidRPr="004801EC" w:rsidRDefault="006B1E92" w:rsidP="00AA547E">
      <w:pPr>
        <w:pStyle w:val="NoSpacing"/>
        <w:jc w:val="both"/>
        <w:rPr>
          <w:rFonts w:cstheme="minorHAnsi"/>
          <w:sz w:val="21"/>
          <w:szCs w:val="21"/>
        </w:rPr>
      </w:pPr>
    </w:p>
    <w:p w14:paraId="0C9E05AE" w14:textId="1F4D0463" w:rsidR="00F40D4B" w:rsidRPr="004801EC" w:rsidRDefault="00425A40" w:rsidP="00CF3F31">
      <w:pPr>
        <w:pStyle w:val="NoSpacing"/>
        <w:numPr>
          <w:ilvl w:val="0"/>
          <w:numId w:val="25"/>
        </w:numPr>
        <w:ind w:left="284" w:hanging="142"/>
        <w:jc w:val="both"/>
        <w:rPr>
          <w:rFonts w:cstheme="minorHAnsi"/>
          <w:sz w:val="21"/>
          <w:szCs w:val="21"/>
        </w:rPr>
      </w:pPr>
      <w:r w:rsidRPr="004801EC">
        <w:rPr>
          <w:rFonts w:cstheme="minorHAnsi"/>
          <w:b/>
          <w:noProof/>
          <w:sz w:val="21"/>
          <w:szCs w:val="21"/>
          <w:lang w:val="en-PH" w:eastAsia="en-PH"/>
        </w:rPr>
        <w:drawing>
          <wp:anchor distT="0" distB="0" distL="114300" distR="114300" simplePos="0" relativeHeight="251709440" behindDoc="0" locked="0" layoutInCell="1" allowOverlap="1" wp14:anchorId="738D8139" wp14:editId="370E6A1C">
            <wp:simplePos x="0" y="0"/>
            <wp:positionH relativeFrom="margin">
              <wp:align>right</wp:align>
            </wp:positionH>
            <wp:positionV relativeFrom="paragraph">
              <wp:posOffset>7620</wp:posOffset>
            </wp:positionV>
            <wp:extent cx="2939415" cy="2204085"/>
            <wp:effectExtent l="0" t="0" r="0" b="5715"/>
            <wp:wrapSquare wrapText="bothSides"/>
            <wp:docPr id="26" name="Picture 26" descr="IMG_0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IMG_055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39415" cy="2204085"/>
                    </a:xfrm>
                    <a:prstGeom prst="rect">
                      <a:avLst/>
                    </a:prstGeom>
                    <a:noFill/>
                  </pic:spPr>
                </pic:pic>
              </a:graphicData>
            </a:graphic>
            <wp14:sizeRelH relativeFrom="page">
              <wp14:pctWidth>0</wp14:pctWidth>
            </wp14:sizeRelH>
            <wp14:sizeRelV relativeFrom="page">
              <wp14:pctHeight>0</wp14:pctHeight>
            </wp14:sizeRelV>
          </wp:anchor>
        </w:drawing>
      </w:r>
      <w:r w:rsidR="00E35103" w:rsidRPr="004801EC">
        <w:rPr>
          <w:rFonts w:cstheme="minorHAnsi"/>
          <w:b/>
          <w:sz w:val="21"/>
          <w:szCs w:val="21"/>
        </w:rPr>
        <w:t>The CTI-CFF Partners’ Meeting</w:t>
      </w:r>
      <w:r w:rsidR="00402F04" w:rsidRPr="004801EC">
        <w:rPr>
          <w:rFonts w:cstheme="minorHAnsi"/>
          <w:b/>
          <w:sz w:val="21"/>
          <w:szCs w:val="21"/>
        </w:rPr>
        <w:t>.</w:t>
      </w:r>
      <w:r w:rsidR="00402F04" w:rsidRPr="004801EC">
        <w:rPr>
          <w:rFonts w:cstheme="minorHAnsi"/>
          <w:sz w:val="21"/>
          <w:szCs w:val="21"/>
        </w:rPr>
        <w:t xml:space="preserve"> </w:t>
      </w:r>
      <w:r w:rsidR="00E35103" w:rsidRPr="004801EC">
        <w:rPr>
          <w:rFonts w:cstheme="minorHAnsi"/>
          <w:sz w:val="21"/>
          <w:szCs w:val="21"/>
        </w:rPr>
        <w:t xml:space="preserve"> </w:t>
      </w:r>
      <w:r w:rsidR="00402F04" w:rsidRPr="004801EC">
        <w:rPr>
          <w:rFonts w:cstheme="minorHAnsi"/>
          <w:sz w:val="21"/>
          <w:szCs w:val="21"/>
        </w:rPr>
        <w:t xml:space="preserve">The meeting </w:t>
      </w:r>
      <w:r w:rsidR="00E35103" w:rsidRPr="004801EC">
        <w:rPr>
          <w:rFonts w:cstheme="minorHAnsi"/>
          <w:sz w:val="21"/>
          <w:szCs w:val="21"/>
        </w:rPr>
        <w:t xml:space="preserve">was held on 23-24 May 2017 in Manila, the Philippines. </w:t>
      </w:r>
      <w:r w:rsidR="000B215D" w:rsidRPr="004801EC">
        <w:rPr>
          <w:rFonts w:cstheme="minorHAnsi"/>
          <w:sz w:val="21"/>
          <w:szCs w:val="21"/>
        </w:rPr>
        <w:t xml:space="preserve">It </w:t>
      </w:r>
      <w:r w:rsidR="00402F04" w:rsidRPr="004801EC">
        <w:rPr>
          <w:rFonts w:cstheme="minorHAnsi"/>
          <w:sz w:val="21"/>
          <w:szCs w:val="21"/>
        </w:rPr>
        <w:t xml:space="preserve">was </w:t>
      </w:r>
      <w:r w:rsidR="00E35103" w:rsidRPr="004801EC">
        <w:rPr>
          <w:rFonts w:cstheme="minorHAnsi"/>
          <w:sz w:val="21"/>
          <w:szCs w:val="21"/>
        </w:rPr>
        <w:t>opened by the Undersecretary for International Affairs and Foreign-Assisted Programs, Department of Environment and Natural Resources of the Philippines, H.E. Atty. Jonas R. Leones as the Chair of CTI-CFF Committee of Senior Officials followed by a spe</w:t>
      </w:r>
      <w:r w:rsidR="00402F04" w:rsidRPr="004801EC">
        <w:rPr>
          <w:rFonts w:cstheme="minorHAnsi"/>
          <w:sz w:val="21"/>
          <w:szCs w:val="21"/>
        </w:rPr>
        <w:t>ech from the Executive Director</w:t>
      </w:r>
      <w:r w:rsidR="00E35103" w:rsidRPr="004801EC">
        <w:rPr>
          <w:rFonts w:cstheme="minorHAnsi"/>
          <w:sz w:val="21"/>
          <w:szCs w:val="21"/>
        </w:rPr>
        <w:t xml:space="preserve"> </w:t>
      </w:r>
      <w:proofErr w:type="spellStart"/>
      <w:r w:rsidR="00E35103" w:rsidRPr="004801EC">
        <w:rPr>
          <w:rFonts w:cstheme="minorHAnsi"/>
          <w:sz w:val="21"/>
          <w:szCs w:val="21"/>
        </w:rPr>
        <w:t>Widi</w:t>
      </w:r>
      <w:proofErr w:type="spellEnd"/>
      <w:r w:rsidR="00E35103" w:rsidRPr="004801EC">
        <w:rPr>
          <w:rFonts w:cstheme="minorHAnsi"/>
          <w:sz w:val="21"/>
          <w:szCs w:val="21"/>
        </w:rPr>
        <w:t xml:space="preserve"> A. </w:t>
      </w:r>
      <w:proofErr w:type="spellStart"/>
      <w:r w:rsidR="00E35103" w:rsidRPr="004801EC">
        <w:rPr>
          <w:rFonts w:cstheme="minorHAnsi"/>
          <w:sz w:val="21"/>
          <w:szCs w:val="21"/>
        </w:rPr>
        <w:t>Pratikto</w:t>
      </w:r>
      <w:proofErr w:type="spellEnd"/>
      <w:r w:rsidR="00E35103" w:rsidRPr="004801EC">
        <w:rPr>
          <w:rFonts w:cstheme="minorHAnsi"/>
          <w:sz w:val="21"/>
          <w:szCs w:val="21"/>
        </w:rPr>
        <w:t xml:space="preserve">. The CTI-CFF Partners-Regional Secretariat Coordination Meeting specifically sought to accomplish the following objectives: 1) Coordinate and communicate with Development Partners </w:t>
      </w:r>
      <w:r w:rsidR="009E1B66" w:rsidRPr="004801EC">
        <w:rPr>
          <w:rFonts w:cstheme="minorHAnsi"/>
          <w:sz w:val="21"/>
          <w:szCs w:val="21"/>
        </w:rPr>
        <w:t>the</w:t>
      </w:r>
      <w:r w:rsidR="00E35103" w:rsidRPr="004801EC">
        <w:rPr>
          <w:rFonts w:cstheme="minorHAnsi"/>
          <w:sz w:val="21"/>
          <w:szCs w:val="21"/>
        </w:rPr>
        <w:t xml:space="preserve"> key programs/actions</w:t>
      </w:r>
      <w:r w:rsidR="009E1B66" w:rsidRPr="004801EC">
        <w:rPr>
          <w:rFonts w:cstheme="minorHAnsi"/>
          <w:sz w:val="21"/>
          <w:szCs w:val="21"/>
        </w:rPr>
        <w:t xml:space="preserve">, acknowledge </w:t>
      </w:r>
      <w:r w:rsidR="00E35103" w:rsidRPr="004801EC">
        <w:rPr>
          <w:rFonts w:cstheme="minorHAnsi"/>
          <w:sz w:val="21"/>
          <w:szCs w:val="21"/>
        </w:rPr>
        <w:t xml:space="preserve">support extended to NCCs / CT6 Member Countries </w:t>
      </w:r>
      <w:r w:rsidR="009E1B66" w:rsidRPr="004801EC">
        <w:rPr>
          <w:rFonts w:cstheme="minorHAnsi"/>
          <w:sz w:val="21"/>
          <w:szCs w:val="21"/>
        </w:rPr>
        <w:t xml:space="preserve">based on SOM-12, </w:t>
      </w:r>
      <w:r w:rsidR="00E35103" w:rsidRPr="004801EC">
        <w:rPr>
          <w:rFonts w:cstheme="minorHAnsi"/>
          <w:sz w:val="21"/>
          <w:szCs w:val="21"/>
        </w:rPr>
        <w:t xml:space="preserve">Decision No. 9.4 and 14.5, </w:t>
      </w:r>
      <w:r w:rsidR="009E1B66" w:rsidRPr="004801EC">
        <w:rPr>
          <w:rFonts w:cstheme="minorHAnsi"/>
          <w:sz w:val="21"/>
          <w:szCs w:val="21"/>
        </w:rPr>
        <w:t xml:space="preserve">as well as </w:t>
      </w:r>
      <w:r w:rsidR="00E35103" w:rsidRPr="004801EC">
        <w:rPr>
          <w:rFonts w:cstheme="minorHAnsi"/>
          <w:sz w:val="21"/>
          <w:szCs w:val="21"/>
        </w:rPr>
        <w:t xml:space="preserve"> engagement strategy to facilitate nations to achieve the RPOA’s higher outcomes; 2) Discuss the strategy for the review </w:t>
      </w:r>
      <w:r w:rsidR="009E1B66" w:rsidRPr="004801EC">
        <w:rPr>
          <w:rFonts w:cstheme="minorHAnsi"/>
          <w:sz w:val="21"/>
          <w:szCs w:val="21"/>
        </w:rPr>
        <w:t xml:space="preserve">of </w:t>
      </w:r>
      <w:r w:rsidR="00E35103" w:rsidRPr="004801EC">
        <w:rPr>
          <w:rFonts w:cstheme="minorHAnsi"/>
          <w:sz w:val="21"/>
          <w:szCs w:val="21"/>
        </w:rPr>
        <w:t xml:space="preserve">the RPOA (SOM-12; Decision 14.6); and 3) Discuss other matters related to revitalizing the important role of CTI-CFF in conserving the coral reefs, sustaining the fisheries, and securing food </w:t>
      </w:r>
      <w:r w:rsidR="00F40D4B" w:rsidRPr="004801EC">
        <w:rPr>
          <w:rFonts w:cstheme="minorHAnsi"/>
          <w:sz w:val="21"/>
          <w:szCs w:val="21"/>
        </w:rPr>
        <w:t>from the ocean. Further, the group agreed on the following:</w:t>
      </w:r>
    </w:p>
    <w:p w14:paraId="7510A993" w14:textId="1D9213EB" w:rsidR="00F40D4B" w:rsidRPr="004801EC" w:rsidRDefault="00F40D4B" w:rsidP="00CF3F31">
      <w:pPr>
        <w:pStyle w:val="NoSpacing"/>
        <w:numPr>
          <w:ilvl w:val="1"/>
          <w:numId w:val="25"/>
        </w:numPr>
        <w:ind w:left="851" w:hanging="284"/>
        <w:jc w:val="both"/>
        <w:rPr>
          <w:rFonts w:cstheme="minorHAnsi"/>
          <w:sz w:val="21"/>
          <w:szCs w:val="21"/>
        </w:rPr>
      </w:pPr>
      <w:r w:rsidRPr="004801EC">
        <w:rPr>
          <w:rFonts w:cstheme="minorHAnsi"/>
          <w:sz w:val="21"/>
          <w:szCs w:val="21"/>
        </w:rPr>
        <w:t>A</w:t>
      </w:r>
      <w:r w:rsidR="00E35103" w:rsidRPr="004801EC">
        <w:rPr>
          <w:rFonts w:cstheme="minorHAnsi"/>
          <w:sz w:val="21"/>
          <w:szCs w:val="21"/>
        </w:rPr>
        <w:t xml:space="preserve"> Development Partners</w:t>
      </w:r>
      <w:r w:rsidR="0068413E" w:rsidRPr="004801EC">
        <w:rPr>
          <w:rFonts w:cstheme="minorHAnsi"/>
          <w:sz w:val="21"/>
          <w:szCs w:val="21"/>
        </w:rPr>
        <w:t>’</w:t>
      </w:r>
      <w:r w:rsidR="00E35103" w:rsidRPr="004801EC">
        <w:rPr>
          <w:rFonts w:cstheme="minorHAnsi"/>
          <w:sz w:val="21"/>
          <w:szCs w:val="21"/>
        </w:rPr>
        <w:t xml:space="preserve"> meeting (with the R</w:t>
      </w:r>
      <w:r w:rsidR="003D6FF9" w:rsidRPr="004801EC">
        <w:rPr>
          <w:rFonts w:cstheme="minorHAnsi"/>
          <w:sz w:val="21"/>
          <w:szCs w:val="21"/>
        </w:rPr>
        <w:t xml:space="preserve">egional </w:t>
      </w:r>
      <w:r w:rsidR="00E35103" w:rsidRPr="004801EC">
        <w:rPr>
          <w:rFonts w:cstheme="minorHAnsi"/>
          <w:sz w:val="21"/>
          <w:szCs w:val="21"/>
        </w:rPr>
        <w:t>S</w:t>
      </w:r>
      <w:r w:rsidR="003D6FF9" w:rsidRPr="004801EC">
        <w:rPr>
          <w:rFonts w:cstheme="minorHAnsi"/>
          <w:sz w:val="21"/>
          <w:szCs w:val="21"/>
        </w:rPr>
        <w:t>ecretariat</w:t>
      </w:r>
      <w:r w:rsidR="00E35103" w:rsidRPr="004801EC">
        <w:rPr>
          <w:rFonts w:cstheme="minorHAnsi"/>
          <w:sz w:val="21"/>
          <w:szCs w:val="21"/>
        </w:rPr>
        <w:t xml:space="preserve"> and Chair CSO) be sche</w:t>
      </w:r>
      <w:r w:rsidRPr="004801EC">
        <w:rPr>
          <w:rFonts w:cstheme="minorHAnsi"/>
          <w:sz w:val="21"/>
          <w:szCs w:val="21"/>
        </w:rPr>
        <w:t>duled for at least once a year;</w:t>
      </w:r>
    </w:p>
    <w:p w14:paraId="0B1F7F6C" w14:textId="65D6CD52" w:rsidR="00F40D4B" w:rsidRPr="004801EC" w:rsidRDefault="00F40D4B" w:rsidP="00CF3F31">
      <w:pPr>
        <w:pStyle w:val="NoSpacing"/>
        <w:numPr>
          <w:ilvl w:val="1"/>
          <w:numId w:val="25"/>
        </w:numPr>
        <w:ind w:left="851" w:hanging="284"/>
        <w:jc w:val="both"/>
        <w:rPr>
          <w:rFonts w:cstheme="minorHAnsi"/>
          <w:sz w:val="21"/>
          <w:szCs w:val="21"/>
        </w:rPr>
      </w:pPr>
      <w:r w:rsidRPr="004801EC">
        <w:rPr>
          <w:rFonts w:cstheme="minorHAnsi"/>
          <w:sz w:val="21"/>
          <w:szCs w:val="21"/>
        </w:rPr>
        <w:t>T</w:t>
      </w:r>
      <w:r w:rsidR="00E35103" w:rsidRPr="004801EC">
        <w:rPr>
          <w:rFonts w:cstheme="minorHAnsi"/>
          <w:sz w:val="21"/>
          <w:szCs w:val="21"/>
        </w:rPr>
        <w:t xml:space="preserve">he scope outline of the evaluation could follow that of the RPOA document itself, and examine each of the program mechanisms established therein without turning into a full examination of the degree to which the CTI </w:t>
      </w:r>
      <w:r w:rsidRPr="004801EC">
        <w:rPr>
          <w:rFonts w:cstheme="minorHAnsi"/>
          <w:sz w:val="21"/>
          <w:szCs w:val="21"/>
        </w:rPr>
        <w:t>goals and t</w:t>
      </w:r>
      <w:r w:rsidR="00E35103" w:rsidRPr="004801EC">
        <w:rPr>
          <w:rFonts w:cstheme="minorHAnsi"/>
          <w:sz w:val="21"/>
          <w:szCs w:val="21"/>
        </w:rPr>
        <w:t xml:space="preserve">argets have been reached (that to be </w:t>
      </w:r>
      <w:r w:rsidRPr="004801EC">
        <w:rPr>
          <w:rFonts w:cstheme="minorHAnsi"/>
          <w:sz w:val="21"/>
          <w:szCs w:val="21"/>
        </w:rPr>
        <w:t>left to a later full M&amp;E review;</w:t>
      </w:r>
    </w:p>
    <w:p w14:paraId="308E4D02" w14:textId="558E0FD9" w:rsidR="00F40D4B" w:rsidRPr="004801EC" w:rsidRDefault="00F40D4B" w:rsidP="00CF3F31">
      <w:pPr>
        <w:pStyle w:val="NoSpacing"/>
        <w:numPr>
          <w:ilvl w:val="1"/>
          <w:numId w:val="25"/>
        </w:numPr>
        <w:ind w:left="851" w:hanging="284"/>
        <w:jc w:val="both"/>
        <w:rPr>
          <w:rFonts w:cstheme="minorHAnsi"/>
          <w:sz w:val="21"/>
          <w:szCs w:val="21"/>
        </w:rPr>
      </w:pPr>
      <w:r w:rsidRPr="004801EC">
        <w:rPr>
          <w:rFonts w:cstheme="minorHAnsi"/>
          <w:sz w:val="21"/>
          <w:szCs w:val="21"/>
        </w:rPr>
        <w:t>T</w:t>
      </w:r>
      <w:r w:rsidR="00E35103" w:rsidRPr="004801EC">
        <w:rPr>
          <w:rFonts w:cstheme="minorHAnsi"/>
          <w:sz w:val="21"/>
          <w:szCs w:val="21"/>
        </w:rPr>
        <w:t xml:space="preserve">he review should be implemented as soon as possible to ensure </w:t>
      </w:r>
      <w:proofErr w:type="gramStart"/>
      <w:r w:rsidR="00E35103" w:rsidRPr="004801EC">
        <w:rPr>
          <w:rFonts w:cstheme="minorHAnsi"/>
          <w:sz w:val="21"/>
          <w:szCs w:val="21"/>
        </w:rPr>
        <w:t>sufficient</w:t>
      </w:r>
      <w:proofErr w:type="gramEnd"/>
      <w:r w:rsidR="00E35103" w:rsidRPr="004801EC">
        <w:rPr>
          <w:rFonts w:cstheme="minorHAnsi"/>
          <w:sz w:val="21"/>
          <w:szCs w:val="21"/>
        </w:rPr>
        <w:t xml:space="preserve"> time for substantive draft findings to be presented at SOM-13 in November 2017; </w:t>
      </w:r>
      <w:r w:rsidRPr="004801EC">
        <w:rPr>
          <w:rFonts w:cstheme="minorHAnsi"/>
          <w:sz w:val="21"/>
          <w:szCs w:val="21"/>
        </w:rPr>
        <w:t>and</w:t>
      </w:r>
    </w:p>
    <w:p w14:paraId="1BCC78AC" w14:textId="753E04A3" w:rsidR="00F40D4B" w:rsidRPr="004801EC" w:rsidRDefault="00E35103" w:rsidP="00CF3F31">
      <w:pPr>
        <w:pStyle w:val="NoSpacing"/>
        <w:numPr>
          <w:ilvl w:val="1"/>
          <w:numId w:val="25"/>
        </w:numPr>
        <w:ind w:left="851" w:hanging="284"/>
        <w:jc w:val="both"/>
        <w:rPr>
          <w:rFonts w:cstheme="minorHAnsi"/>
          <w:sz w:val="21"/>
          <w:szCs w:val="21"/>
        </w:rPr>
      </w:pPr>
      <w:r w:rsidRPr="004801EC">
        <w:rPr>
          <w:rFonts w:cstheme="minorHAnsi"/>
          <w:sz w:val="21"/>
          <w:szCs w:val="21"/>
        </w:rPr>
        <w:t xml:space="preserve">Partners </w:t>
      </w:r>
      <w:r w:rsidR="00F40D4B" w:rsidRPr="004801EC">
        <w:rPr>
          <w:rFonts w:cstheme="minorHAnsi"/>
          <w:sz w:val="21"/>
          <w:szCs w:val="21"/>
        </w:rPr>
        <w:t xml:space="preserve">can </w:t>
      </w:r>
      <w:r w:rsidRPr="004801EC">
        <w:rPr>
          <w:rFonts w:cstheme="minorHAnsi"/>
          <w:sz w:val="21"/>
          <w:szCs w:val="21"/>
        </w:rPr>
        <w:t>assist in the drafting of the TOR pending guidance from the Chair of the CSO</w:t>
      </w:r>
      <w:r w:rsidR="00F40D4B" w:rsidRPr="004801EC">
        <w:rPr>
          <w:rFonts w:cstheme="minorHAnsi"/>
          <w:sz w:val="21"/>
          <w:szCs w:val="21"/>
        </w:rPr>
        <w:t>.</w:t>
      </w:r>
    </w:p>
    <w:p w14:paraId="7A77EB50" w14:textId="77777777" w:rsidR="00F40D4B" w:rsidRPr="004801EC" w:rsidRDefault="00F40D4B" w:rsidP="00AA547E">
      <w:pPr>
        <w:pStyle w:val="NoSpacing"/>
        <w:ind w:left="567"/>
        <w:jc w:val="both"/>
        <w:rPr>
          <w:rFonts w:cstheme="minorHAnsi"/>
          <w:sz w:val="21"/>
          <w:szCs w:val="21"/>
        </w:rPr>
      </w:pPr>
    </w:p>
    <w:p w14:paraId="57FFC86D" w14:textId="6C777F5E" w:rsidR="00E35103" w:rsidRPr="004801EC" w:rsidRDefault="00E35103" w:rsidP="00AA547E">
      <w:pPr>
        <w:pStyle w:val="NoSpacing"/>
        <w:ind w:left="284"/>
        <w:jc w:val="both"/>
        <w:rPr>
          <w:rFonts w:cstheme="minorHAnsi"/>
          <w:sz w:val="21"/>
          <w:szCs w:val="21"/>
        </w:rPr>
      </w:pPr>
      <w:r w:rsidRPr="004801EC">
        <w:rPr>
          <w:rFonts w:cstheme="minorHAnsi"/>
          <w:sz w:val="21"/>
          <w:szCs w:val="21"/>
        </w:rPr>
        <w:t xml:space="preserve">Participants </w:t>
      </w:r>
      <w:r w:rsidR="00F40D4B" w:rsidRPr="004801EC">
        <w:rPr>
          <w:rFonts w:cstheme="minorHAnsi"/>
          <w:sz w:val="21"/>
          <w:szCs w:val="21"/>
        </w:rPr>
        <w:t xml:space="preserve">also </w:t>
      </w:r>
      <w:r w:rsidRPr="004801EC">
        <w:rPr>
          <w:rFonts w:cstheme="minorHAnsi"/>
          <w:sz w:val="21"/>
          <w:szCs w:val="21"/>
        </w:rPr>
        <w:t>revie</w:t>
      </w:r>
      <w:r w:rsidR="00F40D4B" w:rsidRPr="004801EC">
        <w:rPr>
          <w:rFonts w:cstheme="minorHAnsi"/>
          <w:sz w:val="21"/>
          <w:szCs w:val="21"/>
        </w:rPr>
        <w:t xml:space="preserve">wed the content of a </w:t>
      </w:r>
      <w:r w:rsidRPr="004801EC">
        <w:rPr>
          <w:rFonts w:cstheme="minorHAnsi"/>
          <w:sz w:val="21"/>
          <w:szCs w:val="21"/>
        </w:rPr>
        <w:t xml:space="preserve">letter on the RPOA review sent to the CSO Chair in March 2017 and endorsed its content </w:t>
      </w:r>
      <w:proofErr w:type="gramStart"/>
      <w:r w:rsidRPr="004801EC">
        <w:rPr>
          <w:rFonts w:cstheme="minorHAnsi"/>
          <w:sz w:val="21"/>
          <w:szCs w:val="21"/>
        </w:rPr>
        <w:t>as regards</w:t>
      </w:r>
      <w:proofErr w:type="gramEnd"/>
      <w:r w:rsidRPr="004801EC">
        <w:rPr>
          <w:rFonts w:cstheme="minorHAnsi"/>
          <w:sz w:val="21"/>
          <w:szCs w:val="21"/>
        </w:rPr>
        <w:t xml:space="preserve"> its independence, scope, purpose, timeline and su</w:t>
      </w:r>
      <w:r w:rsidR="00F40D4B" w:rsidRPr="004801EC">
        <w:rPr>
          <w:rFonts w:cstheme="minorHAnsi"/>
          <w:sz w:val="21"/>
          <w:szCs w:val="21"/>
        </w:rPr>
        <w:t>ggested governance arrangements. Also, t</w:t>
      </w:r>
      <w:r w:rsidRPr="004801EC">
        <w:rPr>
          <w:rFonts w:cstheme="minorHAnsi"/>
          <w:sz w:val="21"/>
          <w:szCs w:val="21"/>
        </w:rPr>
        <w:t xml:space="preserve">he meeting formally recommended that the </w:t>
      </w:r>
      <w:r w:rsidR="00F40D4B" w:rsidRPr="004801EC">
        <w:rPr>
          <w:rFonts w:cstheme="minorHAnsi"/>
          <w:sz w:val="21"/>
          <w:szCs w:val="21"/>
        </w:rPr>
        <w:t>p</w:t>
      </w:r>
      <w:r w:rsidRPr="004801EC">
        <w:rPr>
          <w:rFonts w:cstheme="minorHAnsi"/>
          <w:sz w:val="21"/>
          <w:szCs w:val="21"/>
        </w:rPr>
        <w:t>artners write to the Chair of the</w:t>
      </w:r>
      <w:r w:rsidR="00F40D4B" w:rsidRPr="004801EC">
        <w:rPr>
          <w:rFonts w:cstheme="minorHAnsi"/>
          <w:sz w:val="21"/>
          <w:szCs w:val="21"/>
        </w:rPr>
        <w:t xml:space="preserve"> CSO via the Philippines NCC, </w:t>
      </w:r>
      <w:r w:rsidRPr="004801EC">
        <w:rPr>
          <w:rFonts w:cstheme="minorHAnsi"/>
          <w:sz w:val="21"/>
          <w:szCs w:val="21"/>
        </w:rPr>
        <w:t xml:space="preserve">requesting the Chair indicate how the </w:t>
      </w:r>
      <w:r w:rsidR="00F40D4B" w:rsidRPr="004801EC">
        <w:rPr>
          <w:rFonts w:cstheme="minorHAnsi"/>
          <w:sz w:val="21"/>
          <w:szCs w:val="21"/>
        </w:rPr>
        <w:t>p</w:t>
      </w:r>
      <w:r w:rsidRPr="004801EC">
        <w:rPr>
          <w:rFonts w:cstheme="minorHAnsi"/>
          <w:sz w:val="21"/>
          <w:szCs w:val="21"/>
        </w:rPr>
        <w:t>artners may assist in supporting next steps.</w:t>
      </w:r>
    </w:p>
    <w:p w14:paraId="0AB8CF6C" w14:textId="77777777" w:rsidR="00E35103" w:rsidRPr="004801EC" w:rsidRDefault="00E35103" w:rsidP="00AA547E">
      <w:pPr>
        <w:pStyle w:val="NoSpacing"/>
        <w:ind w:left="426"/>
        <w:jc w:val="both"/>
        <w:rPr>
          <w:rFonts w:cstheme="minorHAnsi"/>
          <w:sz w:val="21"/>
          <w:szCs w:val="21"/>
        </w:rPr>
      </w:pPr>
    </w:p>
    <w:p w14:paraId="6EFA2332" w14:textId="36CDCE32" w:rsidR="00E35103" w:rsidRPr="004801EC" w:rsidRDefault="00E35103" w:rsidP="00CF3F31">
      <w:pPr>
        <w:pStyle w:val="NoSpacing"/>
        <w:numPr>
          <w:ilvl w:val="0"/>
          <w:numId w:val="27"/>
        </w:numPr>
        <w:ind w:left="142" w:hanging="142"/>
        <w:jc w:val="both"/>
        <w:rPr>
          <w:rFonts w:cstheme="minorHAnsi"/>
          <w:sz w:val="21"/>
          <w:szCs w:val="21"/>
        </w:rPr>
      </w:pPr>
      <w:r w:rsidRPr="004801EC">
        <w:rPr>
          <w:rFonts w:cstheme="minorHAnsi"/>
          <w:b/>
          <w:sz w:val="21"/>
          <w:szCs w:val="21"/>
        </w:rPr>
        <w:t>Coral Triangle Fishers Forum</w:t>
      </w:r>
      <w:r w:rsidR="00AB2974" w:rsidRPr="004801EC">
        <w:rPr>
          <w:rFonts w:cstheme="minorHAnsi"/>
          <w:b/>
          <w:sz w:val="21"/>
          <w:szCs w:val="21"/>
        </w:rPr>
        <w:t xml:space="preserve"> (FF)</w:t>
      </w:r>
      <w:r w:rsidRPr="004801EC">
        <w:rPr>
          <w:rFonts w:cstheme="minorHAnsi"/>
          <w:b/>
          <w:sz w:val="21"/>
          <w:szCs w:val="21"/>
        </w:rPr>
        <w:t xml:space="preserve"> III - Sustainable Coastal Fisheries through Local Innovation: Scaling Up Effective Models for IUU Reduction, Catch Documentation and Traceability</w:t>
      </w:r>
      <w:r w:rsidR="00F40D4B" w:rsidRPr="004801EC">
        <w:rPr>
          <w:rFonts w:cstheme="minorHAnsi"/>
          <w:b/>
          <w:sz w:val="21"/>
          <w:szCs w:val="21"/>
        </w:rPr>
        <w:t xml:space="preserve"> (CDT)</w:t>
      </w:r>
      <w:r w:rsidRPr="004801EC">
        <w:rPr>
          <w:rFonts w:cstheme="minorHAnsi"/>
          <w:b/>
          <w:sz w:val="21"/>
          <w:szCs w:val="21"/>
        </w:rPr>
        <w:t xml:space="preserve"> in Support of Sustainable Local Fisheries Production</w:t>
      </w:r>
      <w:r w:rsidR="00F40D4B" w:rsidRPr="004801EC">
        <w:rPr>
          <w:rFonts w:cstheme="minorHAnsi"/>
          <w:sz w:val="21"/>
          <w:szCs w:val="21"/>
        </w:rPr>
        <w:t>.</w:t>
      </w:r>
      <w:r w:rsidRPr="004801EC">
        <w:rPr>
          <w:rFonts w:cstheme="minorHAnsi"/>
          <w:sz w:val="21"/>
          <w:szCs w:val="21"/>
        </w:rPr>
        <w:t xml:space="preserve"> </w:t>
      </w:r>
      <w:r w:rsidR="00F40D4B" w:rsidRPr="004801EC">
        <w:rPr>
          <w:rFonts w:cstheme="minorHAnsi"/>
          <w:sz w:val="21"/>
          <w:szCs w:val="21"/>
        </w:rPr>
        <w:t xml:space="preserve">The forum was </w:t>
      </w:r>
      <w:r w:rsidRPr="004801EC">
        <w:rPr>
          <w:rFonts w:cstheme="minorHAnsi"/>
          <w:sz w:val="21"/>
          <w:szCs w:val="21"/>
        </w:rPr>
        <w:t>held on 3-6 July 2017 in Iloilo City, Philippines</w:t>
      </w:r>
      <w:r w:rsidR="00F40D4B" w:rsidRPr="004801EC">
        <w:rPr>
          <w:rFonts w:cstheme="minorHAnsi"/>
          <w:sz w:val="21"/>
          <w:szCs w:val="21"/>
        </w:rPr>
        <w:t xml:space="preserve"> and was</w:t>
      </w:r>
      <w:r w:rsidR="000B215D" w:rsidRPr="004801EC">
        <w:rPr>
          <w:rFonts w:cstheme="minorHAnsi"/>
          <w:sz w:val="21"/>
          <w:szCs w:val="21"/>
        </w:rPr>
        <w:t xml:space="preserve"> organized by the EAFM </w:t>
      </w:r>
      <w:r w:rsidRPr="004801EC">
        <w:rPr>
          <w:rFonts w:cstheme="minorHAnsi"/>
          <w:sz w:val="21"/>
          <w:szCs w:val="21"/>
        </w:rPr>
        <w:t xml:space="preserve">Working Group and WWF. </w:t>
      </w:r>
      <w:r w:rsidR="00F40D4B" w:rsidRPr="004801EC">
        <w:rPr>
          <w:rFonts w:cstheme="minorHAnsi"/>
          <w:sz w:val="21"/>
          <w:szCs w:val="21"/>
        </w:rPr>
        <w:t xml:space="preserve"> As for the results, the participants agreed that </w:t>
      </w:r>
      <w:r w:rsidRPr="004801EC">
        <w:rPr>
          <w:rFonts w:cstheme="minorHAnsi"/>
          <w:sz w:val="21"/>
          <w:szCs w:val="21"/>
        </w:rPr>
        <w:t xml:space="preserve">the </w:t>
      </w:r>
      <w:r w:rsidR="000B215D" w:rsidRPr="004801EC">
        <w:rPr>
          <w:rFonts w:cstheme="minorHAnsi"/>
          <w:sz w:val="21"/>
          <w:szCs w:val="21"/>
        </w:rPr>
        <w:t>out</w:t>
      </w:r>
      <w:r w:rsidR="00F40D4B" w:rsidRPr="004801EC">
        <w:rPr>
          <w:rFonts w:cstheme="minorHAnsi"/>
          <w:sz w:val="21"/>
          <w:szCs w:val="21"/>
        </w:rPr>
        <w:t xml:space="preserve">puts of the forum </w:t>
      </w:r>
      <w:r w:rsidRPr="004801EC">
        <w:rPr>
          <w:rFonts w:cstheme="minorHAnsi"/>
          <w:sz w:val="21"/>
          <w:szCs w:val="21"/>
        </w:rPr>
        <w:t xml:space="preserve">could become a basic reference for the member countries </w:t>
      </w:r>
      <w:r w:rsidR="00F40D4B" w:rsidRPr="004801EC">
        <w:rPr>
          <w:rFonts w:cstheme="minorHAnsi"/>
          <w:sz w:val="21"/>
          <w:szCs w:val="21"/>
        </w:rPr>
        <w:t xml:space="preserve">to </w:t>
      </w:r>
      <w:r w:rsidRPr="004801EC">
        <w:rPr>
          <w:rFonts w:cstheme="minorHAnsi"/>
          <w:sz w:val="21"/>
          <w:szCs w:val="21"/>
        </w:rPr>
        <w:t>further discuss</w:t>
      </w:r>
      <w:r w:rsidR="00F40D4B" w:rsidRPr="004801EC">
        <w:rPr>
          <w:rFonts w:cstheme="minorHAnsi"/>
          <w:sz w:val="21"/>
          <w:szCs w:val="21"/>
        </w:rPr>
        <w:t xml:space="preserve"> </w:t>
      </w:r>
      <w:r w:rsidRPr="004801EC">
        <w:rPr>
          <w:rFonts w:cstheme="minorHAnsi"/>
          <w:sz w:val="21"/>
          <w:szCs w:val="21"/>
        </w:rPr>
        <w:t xml:space="preserve">the development of the </w:t>
      </w:r>
      <w:r w:rsidR="00F40D4B" w:rsidRPr="004801EC">
        <w:rPr>
          <w:rFonts w:cstheme="minorHAnsi"/>
          <w:sz w:val="21"/>
          <w:szCs w:val="21"/>
        </w:rPr>
        <w:t>CDT</w:t>
      </w:r>
      <w:r w:rsidRPr="004801EC">
        <w:rPr>
          <w:rFonts w:cstheme="minorHAnsi"/>
          <w:sz w:val="21"/>
          <w:szCs w:val="21"/>
        </w:rPr>
        <w:t xml:space="preserve">, including how to </w:t>
      </w:r>
      <w:r w:rsidR="000B215D" w:rsidRPr="004801EC">
        <w:rPr>
          <w:rFonts w:cstheme="minorHAnsi"/>
          <w:sz w:val="21"/>
          <w:szCs w:val="21"/>
        </w:rPr>
        <w:t>secure financial support for its</w:t>
      </w:r>
      <w:r w:rsidRPr="004801EC">
        <w:rPr>
          <w:rFonts w:cstheme="minorHAnsi"/>
          <w:sz w:val="21"/>
          <w:szCs w:val="21"/>
        </w:rPr>
        <w:t xml:space="preserve"> implementation. In addition</w:t>
      </w:r>
      <w:r w:rsidR="00F40D4B" w:rsidRPr="004801EC">
        <w:rPr>
          <w:rFonts w:cstheme="minorHAnsi"/>
          <w:sz w:val="21"/>
          <w:szCs w:val="21"/>
        </w:rPr>
        <w:t xml:space="preserve">, </w:t>
      </w:r>
      <w:r w:rsidRPr="004801EC">
        <w:rPr>
          <w:rFonts w:cstheme="minorHAnsi"/>
          <w:sz w:val="21"/>
          <w:szCs w:val="21"/>
        </w:rPr>
        <w:t>involvement of private sectors in the development of CDT technology and application in the 3rd FF was likely to be extended to any potential PPP program developed by member countries</w:t>
      </w:r>
      <w:r w:rsidR="00AB2974" w:rsidRPr="004801EC">
        <w:rPr>
          <w:rFonts w:cstheme="minorHAnsi"/>
          <w:sz w:val="21"/>
          <w:szCs w:val="21"/>
        </w:rPr>
        <w:t>.</w:t>
      </w:r>
    </w:p>
    <w:p w14:paraId="0D252184" w14:textId="77777777" w:rsidR="00E35103" w:rsidRPr="004801EC" w:rsidRDefault="00E35103" w:rsidP="00AA547E">
      <w:pPr>
        <w:pStyle w:val="NoSpacing"/>
        <w:ind w:left="426"/>
        <w:jc w:val="both"/>
        <w:rPr>
          <w:rFonts w:cstheme="minorHAnsi"/>
          <w:sz w:val="21"/>
          <w:szCs w:val="21"/>
        </w:rPr>
      </w:pPr>
    </w:p>
    <w:p w14:paraId="0CF0DDD9" w14:textId="224081E6" w:rsidR="00AB2974" w:rsidRPr="004801EC" w:rsidRDefault="00E35103" w:rsidP="00CF3F31">
      <w:pPr>
        <w:pStyle w:val="NoSpacing"/>
        <w:numPr>
          <w:ilvl w:val="0"/>
          <w:numId w:val="27"/>
        </w:numPr>
        <w:ind w:left="142" w:hanging="142"/>
        <w:jc w:val="both"/>
        <w:rPr>
          <w:rFonts w:cstheme="minorHAnsi"/>
          <w:sz w:val="21"/>
          <w:szCs w:val="21"/>
        </w:rPr>
      </w:pPr>
      <w:r w:rsidRPr="004801EC">
        <w:rPr>
          <w:rFonts w:cstheme="minorHAnsi"/>
          <w:b/>
          <w:noProof/>
          <w:sz w:val="21"/>
          <w:szCs w:val="21"/>
          <w:lang w:val="en-PH" w:eastAsia="en-PH"/>
        </w:rPr>
        <w:lastRenderedPageBreak/>
        <w:drawing>
          <wp:anchor distT="0" distB="0" distL="114300" distR="114300" simplePos="0" relativeHeight="251710464" behindDoc="0" locked="0" layoutInCell="1" allowOverlap="1" wp14:anchorId="16A35D1F" wp14:editId="3A2872C2">
            <wp:simplePos x="0" y="0"/>
            <wp:positionH relativeFrom="column">
              <wp:posOffset>2944495</wp:posOffset>
            </wp:positionH>
            <wp:positionV relativeFrom="paragraph">
              <wp:posOffset>70857</wp:posOffset>
            </wp:positionV>
            <wp:extent cx="2988945" cy="1828165"/>
            <wp:effectExtent l="0" t="0" r="1905" b="635"/>
            <wp:wrapSquare wrapText="bothSides"/>
            <wp:docPr id="25" name="Picture 25" descr="Macintosh HD:Users:mdeswita:Documents:CTI-CFF Database:Foto Kegiatan 2017:2017:July:Meeting with Anang Noegroho, 7 Juli 2017 in Jakarta:WhatsApp Image 2017-07-07 at 11.1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Macintosh HD:Users:mdeswita:Documents:CTI-CFF Database:Foto Kegiatan 2017:2017:July:Meeting with Anang Noegroho, 7 Juli 2017 in Jakarta:WhatsApp Image 2017-07-07 at 11.16.53.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988945" cy="1828165"/>
                    </a:xfrm>
                    <a:prstGeom prst="rect">
                      <a:avLst/>
                    </a:prstGeom>
                    <a:noFill/>
                  </pic:spPr>
                </pic:pic>
              </a:graphicData>
            </a:graphic>
            <wp14:sizeRelH relativeFrom="page">
              <wp14:pctWidth>0</wp14:pctWidth>
            </wp14:sizeRelH>
            <wp14:sizeRelV relativeFrom="page">
              <wp14:pctHeight>0</wp14:pctHeight>
            </wp14:sizeRelV>
          </wp:anchor>
        </w:drawing>
      </w:r>
      <w:r w:rsidR="00AB2974" w:rsidRPr="004801EC">
        <w:rPr>
          <w:rFonts w:cstheme="minorHAnsi"/>
          <w:b/>
          <w:sz w:val="21"/>
          <w:szCs w:val="21"/>
        </w:rPr>
        <w:t xml:space="preserve">Meeting with </w:t>
      </w:r>
      <w:r w:rsidRPr="004801EC">
        <w:rPr>
          <w:rFonts w:cstheme="minorHAnsi"/>
          <w:b/>
          <w:sz w:val="21"/>
          <w:szCs w:val="21"/>
        </w:rPr>
        <w:t>Chair of Financial Resources Working Group (FRWG)</w:t>
      </w:r>
      <w:r w:rsidR="00AB2974" w:rsidRPr="004801EC">
        <w:rPr>
          <w:rFonts w:cstheme="minorHAnsi"/>
          <w:b/>
          <w:sz w:val="21"/>
          <w:szCs w:val="21"/>
        </w:rPr>
        <w:t xml:space="preserve">. </w:t>
      </w:r>
      <w:r w:rsidR="00AB2974" w:rsidRPr="004801EC">
        <w:rPr>
          <w:rFonts w:cstheme="minorHAnsi"/>
          <w:sz w:val="21"/>
          <w:szCs w:val="21"/>
        </w:rPr>
        <w:t>The CTI-CFF R</w:t>
      </w:r>
      <w:r w:rsidR="003D6FF9" w:rsidRPr="004801EC">
        <w:rPr>
          <w:rFonts w:cstheme="minorHAnsi"/>
          <w:sz w:val="21"/>
          <w:szCs w:val="21"/>
        </w:rPr>
        <w:t xml:space="preserve">egional </w:t>
      </w:r>
      <w:r w:rsidR="00AB2974" w:rsidRPr="004801EC">
        <w:rPr>
          <w:rFonts w:cstheme="minorHAnsi"/>
          <w:sz w:val="21"/>
          <w:szCs w:val="21"/>
        </w:rPr>
        <w:t>S</w:t>
      </w:r>
      <w:r w:rsidR="003D6FF9" w:rsidRPr="004801EC">
        <w:rPr>
          <w:rFonts w:cstheme="minorHAnsi"/>
          <w:sz w:val="21"/>
          <w:szCs w:val="21"/>
        </w:rPr>
        <w:t>ecretariat</w:t>
      </w:r>
      <w:r w:rsidR="00AB2974" w:rsidRPr="004801EC">
        <w:rPr>
          <w:rFonts w:cstheme="minorHAnsi"/>
          <w:sz w:val="21"/>
          <w:szCs w:val="21"/>
        </w:rPr>
        <w:t xml:space="preserve"> met with </w:t>
      </w:r>
      <w:proofErr w:type="spellStart"/>
      <w:r w:rsidRPr="004801EC">
        <w:rPr>
          <w:rFonts w:cstheme="minorHAnsi"/>
          <w:sz w:val="21"/>
          <w:szCs w:val="21"/>
        </w:rPr>
        <w:t>Anang</w:t>
      </w:r>
      <w:proofErr w:type="spellEnd"/>
      <w:r w:rsidRPr="004801EC">
        <w:rPr>
          <w:rFonts w:cstheme="minorHAnsi"/>
          <w:sz w:val="21"/>
          <w:szCs w:val="21"/>
        </w:rPr>
        <w:t xml:space="preserve"> </w:t>
      </w:r>
      <w:proofErr w:type="spellStart"/>
      <w:r w:rsidRPr="004801EC">
        <w:rPr>
          <w:rFonts w:cstheme="minorHAnsi"/>
          <w:sz w:val="21"/>
          <w:szCs w:val="21"/>
        </w:rPr>
        <w:t>Noegroho</w:t>
      </w:r>
      <w:proofErr w:type="spellEnd"/>
      <w:r w:rsidRPr="004801EC">
        <w:rPr>
          <w:rFonts w:cstheme="minorHAnsi"/>
          <w:sz w:val="21"/>
          <w:szCs w:val="21"/>
        </w:rPr>
        <w:t>, Director of Investments of National Planning Bureau of Indonesia</w:t>
      </w:r>
      <w:r w:rsidR="00AB2974" w:rsidRPr="004801EC">
        <w:rPr>
          <w:rFonts w:cstheme="minorHAnsi"/>
          <w:sz w:val="21"/>
          <w:szCs w:val="21"/>
        </w:rPr>
        <w:t xml:space="preserve"> as well as Chair of the FRWG </w:t>
      </w:r>
      <w:r w:rsidRPr="004801EC">
        <w:rPr>
          <w:rFonts w:cstheme="minorHAnsi"/>
          <w:sz w:val="21"/>
          <w:szCs w:val="21"/>
        </w:rPr>
        <w:t xml:space="preserve">on 7 July 2017 in Jakarta. Among </w:t>
      </w:r>
      <w:r w:rsidR="00AB2974" w:rsidRPr="004801EC">
        <w:rPr>
          <w:rFonts w:cstheme="minorHAnsi"/>
          <w:sz w:val="21"/>
          <w:szCs w:val="21"/>
        </w:rPr>
        <w:t xml:space="preserve">the </w:t>
      </w:r>
      <w:r w:rsidRPr="004801EC">
        <w:rPr>
          <w:rFonts w:cstheme="minorHAnsi"/>
          <w:sz w:val="21"/>
          <w:szCs w:val="21"/>
        </w:rPr>
        <w:t>key discussion</w:t>
      </w:r>
      <w:r w:rsidR="00AB2974" w:rsidRPr="004801EC">
        <w:rPr>
          <w:rFonts w:cstheme="minorHAnsi"/>
          <w:sz w:val="21"/>
          <w:szCs w:val="21"/>
        </w:rPr>
        <w:t xml:space="preserve">s were </w:t>
      </w:r>
      <w:r w:rsidRPr="004801EC">
        <w:rPr>
          <w:rFonts w:cstheme="minorHAnsi"/>
          <w:sz w:val="21"/>
          <w:szCs w:val="21"/>
        </w:rPr>
        <w:t>the following: 1) Proposal for PPP arrangement to the USAID in the area of fisheries management, in particular for CDT system should be elucidated as soon as possible, whether the proposal was accepted and necessary step</w:t>
      </w:r>
      <w:r w:rsidR="00AB2974" w:rsidRPr="004801EC">
        <w:rPr>
          <w:rFonts w:cstheme="minorHAnsi"/>
          <w:sz w:val="21"/>
          <w:szCs w:val="21"/>
        </w:rPr>
        <w:t>s</w:t>
      </w:r>
      <w:r w:rsidRPr="004801EC">
        <w:rPr>
          <w:rFonts w:cstheme="minorHAnsi"/>
          <w:sz w:val="21"/>
          <w:szCs w:val="21"/>
        </w:rPr>
        <w:t xml:space="preserve"> can be taken; 2) Extensive discussion and talk with FRWG member</w:t>
      </w:r>
      <w:r w:rsidR="00AB2974" w:rsidRPr="004801EC">
        <w:rPr>
          <w:rFonts w:cstheme="minorHAnsi"/>
          <w:sz w:val="21"/>
          <w:szCs w:val="21"/>
        </w:rPr>
        <w:t xml:space="preserve">, </w:t>
      </w:r>
      <w:r w:rsidRPr="004801EC">
        <w:rPr>
          <w:rFonts w:cstheme="minorHAnsi"/>
          <w:sz w:val="21"/>
          <w:szCs w:val="21"/>
        </w:rPr>
        <w:t xml:space="preserve">Indonesia, should be undertaken to prepare the PPP arrangement including identifying potential private sectors to be involved, in what sectors the PPP should be focused, and how the arrangement can be made. </w:t>
      </w:r>
    </w:p>
    <w:p w14:paraId="0F7B91CC" w14:textId="77777777" w:rsidR="00AB2974" w:rsidRPr="004801EC" w:rsidRDefault="00AB2974" w:rsidP="00AB2974">
      <w:pPr>
        <w:pStyle w:val="ListParagraph"/>
        <w:rPr>
          <w:rFonts w:cstheme="minorHAnsi"/>
          <w:sz w:val="21"/>
          <w:szCs w:val="21"/>
        </w:rPr>
      </w:pPr>
    </w:p>
    <w:p w14:paraId="68CEBF81" w14:textId="20A9CE98" w:rsidR="00AB2974" w:rsidRPr="004801EC" w:rsidRDefault="00E35103" w:rsidP="000B215D">
      <w:pPr>
        <w:pStyle w:val="NoSpacing"/>
        <w:ind w:left="142"/>
        <w:jc w:val="both"/>
        <w:rPr>
          <w:rFonts w:cstheme="minorHAnsi"/>
          <w:sz w:val="21"/>
          <w:szCs w:val="21"/>
        </w:rPr>
      </w:pPr>
      <w:r w:rsidRPr="004801EC">
        <w:rPr>
          <w:rFonts w:cstheme="minorHAnsi"/>
          <w:sz w:val="21"/>
          <w:szCs w:val="21"/>
        </w:rPr>
        <w:t xml:space="preserve">At the same time, </w:t>
      </w:r>
      <w:r w:rsidR="00AB2974" w:rsidRPr="004801EC">
        <w:rPr>
          <w:rFonts w:cstheme="minorHAnsi"/>
          <w:sz w:val="21"/>
          <w:szCs w:val="21"/>
        </w:rPr>
        <w:t>the CTI-CFF R</w:t>
      </w:r>
      <w:r w:rsidR="003D6FF9" w:rsidRPr="004801EC">
        <w:rPr>
          <w:rFonts w:cstheme="minorHAnsi"/>
          <w:sz w:val="21"/>
          <w:szCs w:val="21"/>
        </w:rPr>
        <w:t xml:space="preserve">egional </w:t>
      </w:r>
      <w:r w:rsidR="00AB2974" w:rsidRPr="004801EC">
        <w:rPr>
          <w:rFonts w:cstheme="minorHAnsi"/>
          <w:sz w:val="21"/>
          <w:szCs w:val="21"/>
        </w:rPr>
        <w:t>S</w:t>
      </w:r>
      <w:r w:rsidR="003D6FF9" w:rsidRPr="004801EC">
        <w:rPr>
          <w:rFonts w:cstheme="minorHAnsi"/>
          <w:sz w:val="21"/>
          <w:szCs w:val="21"/>
        </w:rPr>
        <w:t>ecretariat</w:t>
      </w:r>
      <w:r w:rsidRPr="004801EC">
        <w:rPr>
          <w:rFonts w:cstheme="minorHAnsi"/>
          <w:sz w:val="21"/>
          <w:szCs w:val="21"/>
        </w:rPr>
        <w:t xml:space="preserve"> met with, Mr. </w:t>
      </w:r>
      <w:proofErr w:type="spellStart"/>
      <w:r w:rsidRPr="004801EC">
        <w:rPr>
          <w:rFonts w:cstheme="minorHAnsi"/>
          <w:sz w:val="21"/>
          <w:szCs w:val="21"/>
        </w:rPr>
        <w:t>Syarial</w:t>
      </w:r>
      <w:proofErr w:type="spellEnd"/>
      <w:r w:rsidR="00AB2974" w:rsidRPr="004801EC">
        <w:rPr>
          <w:rFonts w:cstheme="minorHAnsi"/>
          <w:sz w:val="21"/>
          <w:szCs w:val="21"/>
        </w:rPr>
        <w:t>, Director of Investment Unit</w:t>
      </w:r>
      <w:r w:rsidRPr="004801EC">
        <w:rPr>
          <w:rFonts w:cstheme="minorHAnsi"/>
          <w:sz w:val="21"/>
          <w:szCs w:val="21"/>
        </w:rPr>
        <w:t xml:space="preserve"> </w:t>
      </w:r>
      <w:r w:rsidR="00AB2974" w:rsidRPr="004801EC">
        <w:rPr>
          <w:rFonts w:cstheme="minorHAnsi"/>
          <w:sz w:val="21"/>
          <w:szCs w:val="21"/>
        </w:rPr>
        <w:t xml:space="preserve">of </w:t>
      </w:r>
      <w:r w:rsidRPr="004801EC">
        <w:rPr>
          <w:rFonts w:cstheme="minorHAnsi"/>
          <w:sz w:val="21"/>
          <w:szCs w:val="21"/>
        </w:rPr>
        <w:t xml:space="preserve">the Ministry of Marine Affairs of Fisheries of Indonesia, as part of seeking support from the NCC. At this meeting, the discussion was more about on a consultation process to support PPP activity under CTI-CFF within the framework of the SOACAP-IFM. </w:t>
      </w:r>
    </w:p>
    <w:p w14:paraId="2CCC8380" w14:textId="77777777" w:rsidR="00AB2974" w:rsidRPr="004801EC" w:rsidRDefault="00AB2974" w:rsidP="00AB2974">
      <w:pPr>
        <w:pStyle w:val="NoSpacing"/>
        <w:ind w:left="284"/>
        <w:jc w:val="both"/>
        <w:rPr>
          <w:rFonts w:cstheme="minorHAnsi"/>
          <w:sz w:val="21"/>
          <w:szCs w:val="21"/>
        </w:rPr>
      </w:pPr>
    </w:p>
    <w:p w14:paraId="00A0847D" w14:textId="0A489B52" w:rsidR="00E35103" w:rsidRPr="004801EC" w:rsidRDefault="00AB2974" w:rsidP="00CF3F31">
      <w:pPr>
        <w:pStyle w:val="NoSpacing"/>
        <w:numPr>
          <w:ilvl w:val="0"/>
          <w:numId w:val="27"/>
        </w:numPr>
        <w:ind w:left="142" w:hanging="142"/>
        <w:jc w:val="both"/>
        <w:rPr>
          <w:rFonts w:cstheme="minorHAnsi"/>
          <w:sz w:val="21"/>
          <w:szCs w:val="21"/>
        </w:rPr>
      </w:pPr>
      <w:r w:rsidRPr="004801EC">
        <w:rPr>
          <w:rFonts w:cstheme="minorHAnsi"/>
          <w:b/>
          <w:noProof/>
          <w:sz w:val="21"/>
          <w:szCs w:val="21"/>
          <w:lang w:val="en-PH" w:eastAsia="en-PH"/>
        </w:rPr>
        <w:drawing>
          <wp:anchor distT="0" distB="0" distL="114300" distR="114300" simplePos="0" relativeHeight="251711488" behindDoc="0" locked="0" layoutInCell="1" allowOverlap="1" wp14:anchorId="14383A04" wp14:editId="01C6C691">
            <wp:simplePos x="0" y="0"/>
            <wp:positionH relativeFrom="column">
              <wp:posOffset>2942590</wp:posOffset>
            </wp:positionH>
            <wp:positionV relativeFrom="paragraph">
              <wp:posOffset>57785</wp:posOffset>
            </wp:positionV>
            <wp:extent cx="2962275" cy="2223135"/>
            <wp:effectExtent l="0" t="0" r="9525" b="5715"/>
            <wp:wrapSquare wrapText="bothSides"/>
            <wp:docPr id="24" name="Picture 24" descr="Macintosh HD:Users:mdeswita:Documents:CTI-CFF Database:Foto Kegiatan 2017:2017:July:Meeting with Dr. Andi Sakya, BMKG, 10 Juli 2017 in Jakarta:WhatsApp Image 2017-07-10 at 11.3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Macintosh HD:Users:mdeswita:Documents:CTI-CFF Database:Foto Kegiatan 2017:2017:July:Meeting with Dr. Andi Sakya, BMKG, 10 Juli 2017 in Jakarta:WhatsApp Image 2017-07-10 at 11.35.4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62275" cy="2223135"/>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b/>
          <w:sz w:val="21"/>
          <w:szCs w:val="21"/>
        </w:rPr>
        <w:t>Meeting with Indonesian Agency for Meteorology, Climatology and Geophysics (red. BMKG).</w:t>
      </w:r>
      <w:r w:rsidRPr="004801EC">
        <w:rPr>
          <w:rFonts w:cstheme="minorHAnsi"/>
          <w:sz w:val="21"/>
          <w:szCs w:val="21"/>
        </w:rPr>
        <w:t xml:space="preserve">  </w:t>
      </w:r>
      <w:r w:rsidR="00E35103" w:rsidRPr="004801EC">
        <w:rPr>
          <w:rFonts w:cstheme="minorHAnsi"/>
          <w:sz w:val="21"/>
          <w:szCs w:val="21"/>
        </w:rPr>
        <w:t xml:space="preserve">On 10 July 2017, </w:t>
      </w:r>
      <w:r w:rsidRPr="004801EC">
        <w:rPr>
          <w:rFonts w:cstheme="minorHAnsi"/>
          <w:sz w:val="21"/>
          <w:szCs w:val="21"/>
        </w:rPr>
        <w:t>CTI-CFF RS</w:t>
      </w:r>
      <w:r w:rsidR="00E35103" w:rsidRPr="004801EC">
        <w:rPr>
          <w:rFonts w:cstheme="minorHAnsi"/>
          <w:sz w:val="21"/>
          <w:szCs w:val="21"/>
        </w:rPr>
        <w:t xml:space="preserve"> represented by </w:t>
      </w:r>
      <w:proofErr w:type="spellStart"/>
      <w:r w:rsidR="00E35103" w:rsidRPr="004801EC">
        <w:rPr>
          <w:rFonts w:cstheme="minorHAnsi"/>
          <w:sz w:val="21"/>
          <w:szCs w:val="21"/>
        </w:rPr>
        <w:t>Dr.</w:t>
      </w:r>
      <w:proofErr w:type="spellEnd"/>
      <w:r w:rsidR="00E35103" w:rsidRPr="004801EC">
        <w:rPr>
          <w:rFonts w:cstheme="minorHAnsi"/>
          <w:sz w:val="21"/>
          <w:szCs w:val="21"/>
        </w:rPr>
        <w:t xml:space="preserve"> Muhammad Lukman, Technical Program Senior Manager held a meeting with </w:t>
      </w:r>
      <w:proofErr w:type="spellStart"/>
      <w:r w:rsidR="00E35103" w:rsidRPr="004801EC">
        <w:rPr>
          <w:rFonts w:cstheme="minorHAnsi"/>
          <w:sz w:val="21"/>
          <w:szCs w:val="21"/>
        </w:rPr>
        <w:t>Dr.</w:t>
      </w:r>
      <w:proofErr w:type="spellEnd"/>
      <w:r w:rsidR="00E35103" w:rsidRPr="004801EC">
        <w:rPr>
          <w:rFonts w:cstheme="minorHAnsi"/>
          <w:sz w:val="21"/>
          <w:szCs w:val="21"/>
        </w:rPr>
        <w:t xml:space="preserve"> Andi E Sakya</w:t>
      </w:r>
      <w:r w:rsidRPr="004801EC">
        <w:rPr>
          <w:rFonts w:cstheme="minorHAnsi"/>
          <w:sz w:val="21"/>
          <w:szCs w:val="21"/>
        </w:rPr>
        <w:t>,</w:t>
      </w:r>
      <w:r w:rsidR="00E35103" w:rsidRPr="004801EC">
        <w:rPr>
          <w:rFonts w:cstheme="minorHAnsi"/>
          <w:sz w:val="21"/>
          <w:szCs w:val="21"/>
        </w:rPr>
        <w:t xml:space="preserve"> Head of</w:t>
      </w:r>
      <w:r w:rsidRPr="004801EC">
        <w:rPr>
          <w:rFonts w:cstheme="minorHAnsi"/>
          <w:sz w:val="21"/>
          <w:szCs w:val="21"/>
        </w:rPr>
        <w:t xml:space="preserve"> BKMG</w:t>
      </w:r>
      <w:r w:rsidR="00E35103" w:rsidRPr="004801EC">
        <w:rPr>
          <w:rFonts w:cstheme="minorHAnsi"/>
          <w:sz w:val="21"/>
          <w:szCs w:val="21"/>
        </w:rPr>
        <w:t xml:space="preserve">. </w:t>
      </w:r>
      <w:proofErr w:type="spellStart"/>
      <w:r w:rsidRPr="004801EC">
        <w:rPr>
          <w:rFonts w:cstheme="minorHAnsi"/>
          <w:sz w:val="21"/>
          <w:szCs w:val="21"/>
        </w:rPr>
        <w:t>Dr.</w:t>
      </w:r>
      <w:proofErr w:type="spellEnd"/>
      <w:r w:rsidRPr="004801EC">
        <w:rPr>
          <w:rFonts w:cstheme="minorHAnsi"/>
          <w:sz w:val="21"/>
          <w:szCs w:val="21"/>
        </w:rPr>
        <w:t xml:space="preserve"> Lukman </w:t>
      </w:r>
      <w:r w:rsidR="00E35103" w:rsidRPr="004801EC">
        <w:rPr>
          <w:rFonts w:cstheme="minorHAnsi"/>
          <w:sz w:val="21"/>
          <w:szCs w:val="21"/>
        </w:rPr>
        <w:t>explored the potential of Global Climate Fund (GCF) scheme to initiate regional programs to support the implementation of the CTI RPOA, particularly in Climate Change Adaptation. Since the proposal should be country-based proposal, the CTI</w:t>
      </w:r>
      <w:r w:rsidRPr="004801EC">
        <w:rPr>
          <w:rFonts w:cstheme="minorHAnsi"/>
          <w:sz w:val="21"/>
          <w:szCs w:val="21"/>
        </w:rPr>
        <w:t>-CFF RS</w:t>
      </w:r>
      <w:r w:rsidR="00E35103" w:rsidRPr="004801EC">
        <w:rPr>
          <w:rFonts w:cstheme="minorHAnsi"/>
          <w:sz w:val="21"/>
          <w:szCs w:val="21"/>
        </w:rPr>
        <w:t xml:space="preserve"> could propose to the CTI-CFF Climate Change Working Group to put on their agenda to consider G</w:t>
      </w:r>
      <w:r w:rsidRPr="004801EC">
        <w:rPr>
          <w:rFonts w:cstheme="minorHAnsi"/>
          <w:sz w:val="21"/>
          <w:szCs w:val="21"/>
        </w:rPr>
        <w:t>C</w:t>
      </w:r>
      <w:r w:rsidR="00E35103" w:rsidRPr="004801EC">
        <w:rPr>
          <w:rFonts w:cstheme="minorHAnsi"/>
          <w:sz w:val="21"/>
          <w:szCs w:val="21"/>
        </w:rPr>
        <w:t>F schemes. BMKG could be a channel or partner with regards to approach to WMO as GCF-AE. Exploring potential collaborative programs between CTI-CFF and BMKF-involved international organization (for Asia Pacific) in addressing the climate change challenges in the CT region was also raised and the BMKG expressed their interest and support accordingly.</w:t>
      </w:r>
    </w:p>
    <w:p w14:paraId="29076210" w14:textId="77777777" w:rsidR="00E35103" w:rsidRPr="004801EC" w:rsidRDefault="00E35103" w:rsidP="00E35103">
      <w:pPr>
        <w:pStyle w:val="NoSpacing"/>
        <w:ind w:left="426"/>
        <w:jc w:val="both"/>
        <w:rPr>
          <w:rFonts w:cstheme="minorHAnsi"/>
          <w:sz w:val="21"/>
          <w:szCs w:val="21"/>
        </w:rPr>
      </w:pPr>
    </w:p>
    <w:p w14:paraId="1B49D190" w14:textId="2FF06D39" w:rsidR="00E35103" w:rsidRPr="004801EC" w:rsidRDefault="00E35103" w:rsidP="00CF3F31">
      <w:pPr>
        <w:pStyle w:val="ListParagraph"/>
        <w:numPr>
          <w:ilvl w:val="0"/>
          <w:numId w:val="27"/>
        </w:numPr>
        <w:spacing w:after="0" w:line="240" w:lineRule="auto"/>
        <w:ind w:left="142" w:hanging="142"/>
        <w:jc w:val="both"/>
        <w:rPr>
          <w:rFonts w:eastAsiaTheme="minorEastAsia" w:cstheme="minorHAnsi"/>
          <w:sz w:val="21"/>
          <w:szCs w:val="21"/>
          <w:lang w:val="en-US"/>
        </w:rPr>
      </w:pPr>
      <w:r w:rsidRPr="004801EC">
        <w:rPr>
          <w:rFonts w:eastAsiaTheme="minorEastAsia" w:cstheme="minorHAnsi"/>
          <w:b/>
          <w:sz w:val="21"/>
          <w:szCs w:val="21"/>
          <w:lang w:val="en-US"/>
        </w:rPr>
        <w:t>Participation in the Oceans and Fisheries Partnership Technical Working Group Planning Workshop</w:t>
      </w:r>
      <w:r w:rsidR="00AB2974" w:rsidRPr="004801EC">
        <w:rPr>
          <w:rFonts w:eastAsiaTheme="minorEastAsia" w:cstheme="minorHAnsi"/>
          <w:b/>
          <w:sz w:val="21"/>
          <w:szCs w:val="21"/>
          <w:lang w:val="en-US"/>
        </w:rPr>
        <w:t xml:space="preserve">. </w:t>
      </w:r>
      <w:r w:rsidR="00AB2974" w:rsidRPr="004801EC">
        <w:rPr>
          <w:rFonts w:eastAsiaTheme="minorEastAsia" w:cstheme="minorHAnsi"/>
          <w:sz w:val="21"/>
          <w:szCs w:val="21"/>
          <w:lang w:val="en-US"/>
        </w:rPr>
        <w:t>The CTI-CFF R</w:t>
      </w:r>
      <w:r w:rsidR="000B215D" w:rsidRPr="004801EC">
        <w:rPr>
          <w:rFonts w:eastAsiaTheme="minorEastAsia" w:cstheme="minorHAnsi"/>
          <w:sz w:val="21"/>
          <w:szCs w:val="21"/>
          <w:lang w:val="en-US"/>
        </w:rPr>
        <w:t xml:space="preserve">egional </w:t>
      </w:r>
      <w:r w:rsidR="00AB2974" w:rsidRPr="004801EC">
        <w:rPr>
          <w:rFonts w:eastAsiaTheme="minorEastAsia" w:cstheme="minorHAnsi"/>
          <w:sz w:val="21"/>
          <w:szCs w:val="21"/>
          <w:lang w:val="en-US"/>
        </w:rPr>
        <w:t>S</w:t>
      </w:r>
      <w:r w:rsidR="000B215D" w:rsidRPr="004801EC">
        <w:rPr>
          <w:rFonts w:eastAsiaTheme="minorEastAsia" w:cstheme="minorHAnsi"/>
          <w:sz w:val="21"/>
          <w:szCs w:val="21"/>
          <w:lang w:val="en-US"/>
        </w:rPr>
        <w:t>ecretariat</w:t>
      </w:r>
      <w:r w:rsidR="00AB2974" w:rsidRPr="004801EC">
        <w:rPr>
          <w:rFonts w:eastAsiaTheme="minorEastAsia" w:cstheme="minorHAnsi"/>
          <w:sz w:val="21"/>
          <w:szCs w:val="21"/>
          <w:lang w:val="en-US"/>
        </w:rPr>
        <w:t xml:space="preserve"> participated in the workshop which was</w:t>
      </w:r>
      <w:r w:rsidR="00AB2974" w:rsidRPr="004801EC">
        <w:rPr>
          <w:rFonts w:eastAsiaTheme="minorEastAsia" w:cstheme="minorHAnsi"/>
          <w:b/>
          <w:sz w:val="21"/>
          <w:szCs w:val="21"/>
          <w:lang w:val="en-US"/>
        </w:rPr>
        <w:t xml:space="preserve"> </w:t>
      </w:r>
      <w:r w:rsidRPr="004801EC">
        <w:rPr>
          <w:rFonts w:eastAsiaTheme="minorEastAsia" w:cstheme="minorHAnsi"/>
          <w:sz w:val="21"/>
          <w:szCs w:val="21"/>
          <w:lang w:val="en-US"/>
        </w:rPr>
        <w:t>held on 12 – 14 July 2017 in Bangkok, Thailand</w:t>
      </w:r>
      <w:r w:rsidR="00AB2974" w:rsidRPr="004801EC">
        <w:rPr>
          <w:rFonts w:eastAsiaTheme="minorEastAsia" w:cstheme="minorHAnsi"/>
          <w:sz w:val="21"/>
          <w:szCs w:val="21"/>
          <w:lang w:val="en-US"/>
        </w:rPr>
        <w:t>.</w:t>
      </w:r>
      <w:r w:rsidRPr="004801EC">
        <w:rPr>
          <w:rFonts w:eastAsiaTheme="minorEastAsia" w:cstheme="minorHAnsi"/>
          <w:sz w:val="21"/>
          <w:szCs w:val="21"/>
          <w:lang w:val="en-US"/>
        </w:rPr>
        <w:t xml:space="preserve"> </w:t>
      </w:r>
      <w:r w:rsidR="00AB2974" w:rsidRPr="004801EC">
        <w:rPr>
          <w:rFonts w:eastAsiaTheme="minorEastAsia" w:cstheme="minorHAnsi"/>
          <w:sz w:val="21"/>
          <w:szCs w:val="21"/>
          <w:lang w:val="en-US"/>
        </w:rPr>
        <w:t xml:space="preserve">The workshop, </w:t>
      </w:r>
      <w:r w:rsidRPr="004801EC">
        <w:rPr>
          <w:rFonts w:eastAsiaTheme="minorEastAsia" w:cstheme="minorHAnsi"/>
          <w:sz w:val="21"/>
          <w:szCs w:val="21"/>
          <w:lang w:val="en-US"/>
        </w:rPr>
        <w:t>organized by SEAFDEC and the USAID Oceans and Fisheries Partnership</w:t>
      </w:r>
      <w:r w:rsidR="00AB2974" w:rsidRPr="004801EC">
        <w:rPr>
          <w:rFonts w:eastAsiaTheme="minorEastAsia" w:cstheme="minorHAnsi"/>
          <w:sz w:val="21"/>
          <w:szCs w:val="21"/>
          <w:lang w:val="en-US"/>
        </w:rPr>
        <w:t xml:space="preserve">, </w:t>
      </w:r>
      <w:r w:rsidRPr="004801EC">
        <w:rPr>
          <w:rFonts w:eastAsiaTheme="minorEastAsia" w:cstheme="minorHAnsi"/>
          <w:sz w:val="21"/>
          <w:szCs w:val="21"/>
          <w:lang w:val="en-US"/>
        </w:rPr>
        <w:t xml:space="preserve">was important for the </w:t>
      </w:r>
      <w:r w:rsidR="00AB2974" w:rsidRPr="004801EC">
        <w:rPr>
          <w:rFonts w:eastAsiaTheme="minorEastAsia" w:cstheme="minorHAnsi"/>
          <w:sz w:val="21"/>
          <w:szCs w:val="21"/>
          <w:lang w:val="en-US"/>
        </w:rPr>
        <w:t>CTI-CFF RS</w:t>
      </w:r>
      <w:r w:rsidRPr="004801EC">
        <w:rPr>
          <w:rFonts w:eastAsiaTheme="minorEastAsia" w:cstheme="minorHAnsi"/>
          <w:sz w:val="21"/>
          <w:szCs w:val="21"/>
          <w:lang w:val="en-US"/>
        </w:rPr>
        <w:t xml:space="preserve"> to align its program with the Oceans, and </w:t>
      </w:r>
      <w:r w:rsidR="000A7C93" w:rsidRPr="004801EC">
        <w:rPr>
          <w:rFonts w:eastAsiaTheme="minorEastAsia" w:cstheme="minorHAnsi"/>
          <w:sz w:val="21"/>
          <w:szCs w:val="21"/>
          <w:lang w:val="en-US"/>
        </w:rPr>
        <w:t xml:space="preserve">come up with </w:t>
      </w:r>
      <w:r w:rsidRPr="004801EC">
        <w:rPr>
          <w:rFonts w:eastAsiaTheme="minorEastAsia" w:cstheme="minorHAnsi"/>
          <w:sz w:val="21"/>
          <w:szCs w:val="21"/>
          <w:lang w:val="en-US"/>
        </w:rPr>
        <w:t>a concrete plan with SEAFDEC related to</w:t>
      </w:r>
      <w:r w:rsidR="000A7C93" w:rsidRPr="004801EC">
        <w:rPr>
          <w:rFonts w:eastAsiaTheme="minorEastAsia" w:cstheme="minorHAnsi"/>
          <w:sz w:val="21"/>
          <w:szCs w:val="21"/>
          <w:lang w:val="en-US"/>
        </w:rPr>
        <w:t xml:space="preserve"> </w:t>
      </w:r>
      <w:r w:rsidRPr="004801EC">
        <w:rPr>
          <w:rFonts w:eastAsiaTheme="minorEastAsia" w:cstheme="minorHAnsi"/>
          <w:sz w:val="21"/>
          <w:szCs w:val="21"/>
          <w:lang w:val="en-US"/>
        </w:rPr>
        <w:t>follow-up collaborative program initiation for implementation, especially related to SOACAP</w:t>
      </w:r>
      <w:r w:rsidR="000A7C93" w:rsidRPr="004801EC">
        <w:rPr>
          <w:rFonts w:eastAsiaTheme="minorEastAsia" w:cstheme="minorHAnsi"/>
          <w:sz w:val="21"/>
          <w:szCs w:val="21"/>
          <w:lang w:val="en-US"/>
        </w:rPr>
        <w:t>-IFM</w:t>
      </w:r>
      <w:r w:rsidRPr="004801EC">
        <w:rPr>
          <w:rFonts w:eastAsiaTheme="minorEastAsia" w:cstheme="minorHAnsi"/>
          <w:sz w:val="21"/>
          <w:szCs w:val="21"/>
          <w:lang w:val="en-US"/>
        </w:rPr>
        <w:t xml:space="preserve"> funded by USAID fund.</w:t>
      </w:r>
    </w:p>
    <w:p w14:paraId="79F946CE" w14:textId="77777777" w:rsidR="00E35103" w:rsidRPr="004801EC" w:rsidRDefault="00E35103" w:rsidP="000B215D">
      <w:pPr>
        <w:pStyle w:val="ListParagraph"/>
        <w:spacing w:after="0" w:line="240" w:lineRule="auto"/>
        <w:ind w:left="426"/>
        <w:jc w:val="both"/>
        <w:rPr>
          <w:rFonts w:eastAsiaTheme="minorEastAsia" w:cstheme="minorHAnsi"/>
          <w:sz w:val="21"/>
          <w:szCs w:val="21"/>
          <w:lang w:val="en-US"/>
        </w:rPr>
      </w:pPr>
    </w:p>
    <w:p w14:paraId="6B1E4BF3" w14:textId="359AF3BB" w:rsidR="00E35103" w:rsidRPr="004801EC" w:rsidRDefault="00E35103" w:rsidP="00CF3F31">
      <w:pPr>
        <w:pStyle w:val="ListParagraph"/>
        <w:numPr>
          <w:ilvl w:val="0"/>
          <w:numId w:val="27"/>
        </w:numPr>
        <w:spacing w:after="0" w:line="240" w:lineRule="auto"/>
        <w:ind w:left="142" w:hanging="142"/>
        <w:jc w:val="both"/>
        <w:rPr>
          <w:rFonts w:eastAsiaTheme="minorEastAsia" w:cstheme="minorHAnsi"/>
          <w:sz w:val="21"/>
          <w:szCs w:val="21"/>
          <w:lang w:val="en-US"/>
        </w:rPr>
      </w:pPr>
      <w:r w:rsidRPr="004801EC">
        <w:rPr>
          <w:rFonts w:cstheme="minorHAnsi"/>
          <w:b/>
          <w:noProof/>
          <w:sz w:val="21"/>
          <w:szCs w:val="21"/>
          <w:lang w:eastAsia="en-PH"/>
        </w:rPr>
        <w:lastRenderedPageBreak/>
        <w:drawing>
          <wp:anchor distT="0" distB="0" distL="114300" distR="114300" simplePos="0" relativeHeight="251699200" behindDoc="0" locked="0" layoutInCell="1" allowOverlap="1" wp14:anchorId="4C16776E" wp14:editId="24DF43C0">
            <wp:simplePos x="0" y="0"/>
            <wp:positionH relativeFrom="column">
              <wp:posOffset>2171700</wp:posOffset>
            </wp:positionH>
            <wp:positionV relativeFrom="paragraph">
              <wp:posOffset>39370</wp:posOffset>
            </wp:positionV>
            <wp:extent cx="3736340" cy="1557020"/>
            <wp:effectExtent l="0" t="0" r="0" b="5080"/>
            <wp:wrapSquare wrapText="bothSides"/>
            <wp:docPr id="23" name="Picture 23" descr="Macintosh HD:Users:mdeswita:Documents:CTI-CFF Database:Foto Kegiatan 2017:2017:August:University Partnership Workshop on Programs Development on 7 - 8 August 2017:20747965_1045624538873369_881798977623605637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acintosh HD:Users:mdeswita:Documents:CTI-CFF Database:Foto Kegiatan 2017:2017:August:University Partnership Workshop on Programs Development on 7 - 8 August 2017:20747965_1045624538873369_8817989776236056378_o.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36340" cy="1557020"/>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b/>
          <w:sz w:val="21"/>
          <w:szCs w:val="21"/>
        </w:rPr>
        <w:t>The CTI-CFF University Partnership on Program Development</w:t>
      </w:r>
      <w:r w:rsidR="000A7C93" w:rsidRPr="004801EC">
        <w:rPr>
          <w:rFonts w:cstheme="minorHAnsi"/>
          <w:b/>
          <w:sz w:val="21"/>
          <w:szCs w:val="21"/>
        </w:rPr>
        <w:t>.</w:t>
      </w:r>
      <w:r w:rsidRPr="004801EC">
        <w:rPr>
          <w:rFonts w:cstheme="minorHAnsi"/>
          <w:sz w:val="21"/>
          <w:szCs w:val="21"/>
        </w:rPr>
        <w:t xml:space="preserve"> </w:t>
      </w:r>
      <w:r w:rsidR="000A7C93" w:rsidRPr="004801EC">
        <w:rPr>
          <w:rFonts w:cstheme="minorHAnsi"/>
          <w:sz w:val="21"/>
          <w:szCs w:val="21"/>
        </w:rPr>
        <w:t xml:space="preserve">The activity </w:t>
      </w:r>
      <w:r w:rsidRPr="004801EC">
        <w:rPr>
          <w:rFonts w:cstheme="minorHAnsi"/>
          <w:sz w:val="21"/>
          <w:szCs w:val="21"/>
        </w:rPr>
        <w:t xml:space="preserve">was held </w:t>
      </w:r>
      <w:r w:rsidR="000A7C93" w:rsidRPr="004801EC">
        <w:rPr>
          <w:rFonts w:cstheme="minorHAnsi"/>
          <w:sz w:val="21"/>
          <w:szCs w:val="21"/>
        </w:rPr>
        <w:t xml:space="preserve">at the </w:t>
      </w:r>
      <w:r w:rsidRPr="004801EC">
        <w:rPr>
          <w:rFonts w:cstheme="minorHAnsi"/>
          <w:sz w:val="21"/>
          <w:szCs w:val="21"/>
        </w:rPr>
        <w:t>CTI-CFF</w:t>
      </w:r>
      <w:r w:rsidR="000B215D" w:rsidRPr="004801EC">
        <w:rPr>
          <w:rFonts w:cstheme="minorHAnsi"/>
          <w:sz w:val="21"/>
          <w:szCs w:val="21"/>
        </w:rPr>
        <w:t xml:space="preserve"> Headquarters in Manado in </w:t>
      </w:r>
      <w:r w:rsidR="000A7C93" w:rsidRPr="004801EC">
        <w:rPr>
          <w:rFonts w:cstheme="minorHAnsi"/>
          <w:sz w:val="21"/>
          <w:szCs w:val="21"/>
        </w:rPr>
        <w:t xml:space="preserve">Indonesia </w:t>
      </w:r>
      <w:r w:rsidR="000B215D" w:rsidRPr="004801EC">
        <w:rPr>
          <w:rFonts w:cstheme="minorHAnsi"/>
          <w:sz w:val="21"/>
          <w:szCs w:val="21"/>
        </w:rPr>
        <w:t>on 7 – 8 August 2017. The</w:t>
      </w:r>
      <w:r w:rsidRPr="004801EC">
        <w:rPr>
          <w:rFonts w:cstheme="minorHAnsi"/>
          <w:sz w:val="21"/>
          <w:szCs w:val="21"/>
        </w:rPr>
        <w:t xml:space="preserve"> meeting aimed at</w:t>
      </w:r>
      <w:r w:rsidR="000A7C93" w:rsidRPr="004801EC">
        <w:rPr>
          <w:rFonts w:cstheme="minorHAnsi"/>
          <w:sz w:val="21"/>
          <w:szCs w:val="21"/>
        </w:rPr>
        <w:t>:</w:t>
      </w:r>
      <w:r w:rsidRPr="004801EC">
        <w:rPr>
          <w:rFonts w:cstheme="minorHAnsi"/>
          <w:sz w:val="21"/>
          <w:szCs w:val="21"/>
        </w:rPr>
        <w:t xml:space="preserve"> (1) developing collaborative program actions for the </w:t>
      </w:r>
      <w:r w:rsidR="000A7C93" w:rsidRPr="004801EC">
        <w:rPr>
          <w:rFonts w:cstheme="minorHAnsi"/>
          <w:sz w:val="21"/>
          <w:szCs w:val="21"/>
        </w:rPr>
        <w:t>Financial Y</w:t>
      </w:r>
      <w:r w:rsidRPr="004801EC">
        <w:rPr>
          <w:rFonts w:cstheme="minorHAnsi"/>
          <w:sz w:val="21"/>
          <w:szCs w:val="21"/>
        </w:rPr>
        <w:t>ear</w:t>
      </w:r>
      <w:r w:rsidR="005E3D8E">
        <w:rPr>
          <w:rFonts w:cstheme="minorHAnsi"/>
          <w:sz w:val="21"/>
          <w:szCs w:val="21"/>
        </w:rPr>
        <w:t>s</w:t>
      </w:r>
      <w:r w:rsidRPr="004801EC">
        <w:rPr>
          <w:rFonts w:cstheme="minorHAnsi"/>
          <w:sz w:val="21"/>
          <w:szCs w:val="21"/>
        </w:rPr>
        <w:t xml:space="preserve"> 2017 and 2018 as the continuation of the results of the 1st CTI-CFF University Partnership </w:t>
      </w:r>
      <w:r w:rsidR="000A7C93" w:rsidRPr="004801EC">
        <w:rPr>
          <w:rFonts w:cstheme="minorHAnsi"/>
          <w:sz w:val="21"/>
          <w:szCs w:val="21"/>
        </w:rPr>
        <w:t xml:space="preserve">held last </w:t>
      </w:r>
      <w:r w:rsidRPr="004801EC">
        <w:rPr>
          <w:rFonts w:cstheme="minorHAnsi"/>
          <w:sz w:val="21"/>
          <w:szCs w:val="21"/>
        </w:rPr>
        <w:t xml:space="preserve">28 February – 1 March 2017; (2) identifying mechanism in developing a joint-program and proposals on capacity building, research and outreach; </w:t>
      </w:r>
      <w:r w:rsidR="000A7C93" w:rsidRPr="004801EC">
        <w:rPr>
          <w:rFonts w:cstheme="minorHAnsi"/>
          <w:sz w:val="21"/>
          <w:szCs w:val="21"/>
        </w:rPr>
        <w:t xml:space="preserve">and </w:t>
      </w:r>
      <w:r w:rsidRPr="004801EC">
        <w:rPr>
          <w:rFonts w:cstheme="minorHAnsi"/>
          <w:sz w:val="21"/>
          <w:szCs w:val="21"/>
        </w:rPr>
        <w:t>(3) securing financial supports. The</w:t>
      </w:r>
      <w:r w:rsidR="000A7C93" w:rsidRPr="004801EC">
        <w:rPr>
          <w:rFonts w:cstheme="minorHAnsi"/>
          <w:sz w:val="21"/>
          <w:szCs w:val="21"/>
        </w:rPr>
        <w:t xml:space="preserve"> program </w:t>
      </w:r>
      <w:r w:rsidRPr="004801EC">
        <w:rPr>
          <w:rFonts w:cstheme="minorHAnsi"/>
          <w:sz w:val="21"/>
          <w:szCs w:val="21"/>
        </w:rPr>
        <w:t xml:space="preserve">sessions </w:t>
      </w:r>
      <w:r w:rsidR="000A7C93" w:rsidRPr="004801EC">
        <w:rPr>
          <w:rFonts w:cstheme="minorHAnsi"/>
          <w:sz w:val="21"/>
          <w:szCs w:val="21"/>
        </w:rPr>
        <w:t xml:space="preserve">included among others </w:t>
      </w:r>
      <w:r w:rsidRPr="004801EC">
        <w:rPr>
          <w:rFonts w:cstheme="minorHAnsi"/>
          <w:sz w:val="21"/>
          <w:szCs w:val="21"/>
        </w:rPr>
        <w:t>introduction to CTI-CFF University Partnership Workshop on Program Development, Capacity Building</w:t>
      </w:r>
      <w:r w:rsidR="000A7C93" w:rsidRPr="004801EC">
        <w:rPr>
          <w:rFonts w:cstheme="minorHAnsi"/>
          <w:sz w:val="21"/>
          <w:szCs w:val="21"/>
        </w:rPr>
        <w:t>, and on Research for 2017-2018; and discussion on program p</w:t>
      </w:r>
      <w:r w:rsidRPr="004801EC">
        <w:rPr>
          <w:rFonts w:cstheme="minorHAnsi"/>
          <w:sz w:val="21"/>
          <w:szCs w:val="21"/>
        </w:rPr>
        <w:t>riority of CTI-CFF Universit</w:t>
      </w:r>
      <w:r w:rsidR="000A7C93" w:rsidRPr="004801EC">
        <w:rPr>
          <w:rFonts w:cstheme="minorHAnsi"/>
          <w:sz w:val="21"/>
          <w:szCs w:val="21"/>
        </w:rPr>
        <w:t>y Partnership 2017-2018 for the community outreach. T</w:t>
      </w:r>
      <w:r w:rsidRPr="004801EC">
        <w:rPr>
          <w:rFonts w:cstheme="minorHAnsi"/>
          <w:sz w:val="21"/>
          <w:szCs w:val="21"/>
        </w:rPr>
        <w:t>he meeting concluded with the MoU Signing ceremony between CTI-CFF and U</w:t>
      </w:r>
      <w:r w:rsidR="000B215D" w:rsidRPr="004801EC">
        <w:rPr>
          <w:rFonts w:cstheme="minorHAnsi"/>
          <w:sz w:val="21"/>
          <w:szCs w:val="21"/>
        </w:rPr>
        <w:t>NTL</w:t>
      </w:r>
      <w:r w:rsidR="000A7C93" w:rsidRPr="004801EC">
        <w:rPr>
          <w:rFonts w:cstheme="minorHAnsi"/>
          <w:sz w:val="21"/>
          <w:szCs w:val="21"/>
        </w:rPr>
        <w:t xml:space="preserve"> </w:t>
      </w:r>
      <w:r w:rsidRPr="004801EC">
        <w:rPr>
          <w:rFonts w:cstheme="minorHAnsi"/>
          <w:sz w:val="21"/>
          <w:szCs w:val="21"/>
        </w:rPr>
        <w:t>as we</w:t>
      </w:r>
      <w:r w:rsidR="000A7C93" w:rsidRPr="004801EC">
        <w:rPr>
          <w:rFonts w:cstheme="minorHAnsi"/>
          <w:sz w:val="21"/>
          <w:szCs w:val="21"/>
        </w:rPr>
        <w:t xml:space="preserve">ll as between CTI-CFF and </w:t>
      </w:r>
      <w:r w:rsidRPr="004801EC">
        <w:rPr>
          <w:rFonts w:cstheme="minorHAnsi"/>
          <w:sz w:val="21"/>
          <w:szCs w:val="21"/>
        </w:rPr>
        <w:t>University of Papua New Guinea.</w:t>
      </w:r>
    </w:p>
    <w:p w14:paraId="04549C4C" w14:textId="77777777" w:rsidR="00E35103" w:rsidRPr="004801EC" w:rsidRDefault="00E35103" w:rsidP="000B215D">
      <w:pPr>
        <w:pStyle w:val="ListParagraph"/>
        <w:spacing w:after="0" w:line="240" w:lineRule="auto"/>
        <w:ind w:left="426"/>
        <w:jc w:val="both"/>
        <w:rPr>
          <w:rFonts w:eastAsiaTheme="minorEastAsia" w:cstheme="minorHAnsi"/>
          <w:sz w:val="21"/>
          <w:szCs w:val="21"/>
          <w:lang w:val="en-US"/>
        </w:rPr>
      </w:pPr>
    </w:p>
    <w:p w14:paraId="3CFCBC31" w14:textId="5321CC1E" w:rsidR="00E35103" w:rsidRPr="004801EC" w:rsidRDefault="00E35103" w:rsidP="00CF3F31">
      <w:pPr>
        <w:pStyle w:val="ListParagraph"/>
        <w:numPr>
          <w:ilvl w:val="0"/>
          <w:numId w:val="27"/>
        </w:numPr>
        <w:spacing w:after="0" w:line="240" w:lineRule="auto"/>
        <w:ind w:left="142" w:hanging="142"/>
        <w:jc w:val="both"/>
        <w:rPr>
          <w:rFonts w:eastAsiaTheme="minorEastAsia" w:cstheme="minorHAnsi"/>
          <w:sz w:val="21"/>
          <w:szCs w:val="21"/>
          <w:lang w:val="en-US"/>
        </w:rPr>
      </w:pPr>
      <w:r w:rsidRPr="004801EC">
        <w:rPr>
          <w:rFonts w:cstheme="minorHAnsi"/>
          <w:b/>
          <w:noProof/>
          <w:sz w:val="21"/>
          <w:szCs w:val="21"/>
          <w:lang w:eastAsia="en-PH"/>
        </w:rPr>
        <w:drawing>
          <wp:anchor distT="0" distB="0" distL="114300" distR="114300" simplePos="0" relativeHeight="251700224" behindDoc="0" locked="0" layoutInCell="1" allowOverlap="1" wp14:anchorId="14F097D9" wp14:editId="7FBDF2FE">
            <wp:simplePos x="0" y="0"/>
            <wp:positionH relativeFrom="column">
              <wp:posOffset>3056890</wp:posOffset>
            </wp:positionH>
            <wp:positionV relativeFrom="paragraph">
              <wp:posOffset>12972</wp:posOffset>
            </wp:positionV>
            <wp:extent cx="2947670" cy="1990725"/>
            <wp:effectExtent l="0" t="0" r="5080" b="9525"/>
            <wp:wrapSquare wrapText="bothSides"/>
            <wp:docPr id="22" name="Picture 22" descr="Macintosh HD:Users:mdeswita:Documents:CTI-CFF Database:Foto Kegiatan 2017:2017:August:Signing MoU between CTI-CFF RS and University of Papua New Guinea, on 8 August 2017 in Manado:20626859_1045619475540542_638342912695152365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Macintosh HD:Users:mdeswita:Documents:CTI-CFF Database:Foto Kegiatan 2017:2017:August:Signing MoU between CTI-CFF RS and University of Papua New Guinea, on 8 August 2017 in Manado:20626859_1045619475540542_6383429126951523650_o.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47670" cy="1990725"/>
                    </a:xfrm>
                    <a:prstGeom prst="rect">
                      <a:avLst/>
                    </a:prstGeom>
                    <a:noFill/>
                  </pic:spPr>
                </pic:pic>
              </a:graphicData>
            </a:graphic>
            <wp14:sizeRelH relativeFrom="page">
              <wp14:pctWidth>0</wp14:pctWidth>
            </wp14:sizeRelH>
            <wp14:sizeRelV relativeFrom="page">
              <wp14:pctHeight>0</wp14:pctHeight>
            </wp14:sizeRelV>
          </wp:anchor>
        </w:drawing>
      </w:r>
      <w:r w:rsidR="00BC4ECF" w:rsidRPr="004801EC">
        <w:rPr>
          <w:rFonts w:cstheme="minorHAnsi"/>
          <w:b/>
          <w:sz w:val="21"/>
          <w:szCs w:val="21"/>
        </w:rPr>
        <w:t>Signing of MOU between CTI-CFF</w:t>
      </w:r>
      <w:r w:rsidR="0068413E" w:rsidRPr="004801EC">
        <w:rPr>
          <w:rFonts w:cstheme="minorHAnsi"/>
          <w:b/>
          <w:sz w:val="21"/>
          <w:szCs w:val="21"/>
        </w:rPr>
        <w:t xml:space="preserve"> RS</w:t>
      </w:r>
      <w:r w:rsidR="00BC4ECF" w:rsidRPr="004801EC">
        <w:rPr>
          <w:rFonts w:cstheme="minorHAnsi"/>
          <w:b/>
          <w:sz w:val="21"/>
          <w:szCs w:val="21"/>
        </w:rPr>
        <w:t xml:space="preserve"> and University of Papua New Guinea.</w:t>
      </w:r>
      <w:r w:rsidR="00BC4ECF" w:rsidRPr="004801EC">
        <w:rPr>
          <w:rFonts w:cstheme="minorHAnsi"/>
          <w:sz w:val="21"/>
          <w:szCs w:val="21"/>
        </w:rPr>
        <w:t xml:space="preserve"> </w:t>
      </w:r>
      <w:proofErr w:type="gramStart"/>
      <w:r w:rsidRPr="004801EC">
        <w:rPr>
          <w:rFonts w:cstheme="minorHAnsi"/>
          <w:sz w:val="21"/>
          <w:szCs w:val="21"/>
        </w:rPr>
        <w:t>On the occasion of</w:t>
      </w:r>
      <w:proofErr w:type="gramEnd"/>
      <w:r w:rsidRPr="004801EC">
        <w:rPr>
          <w:rFonts w:cstheme="minorHAnsi"/>
          <w:sz w:val="21"/>
          <w:szCs w:val="21"/>
        </w:rPr>
        <w:t xml:space="preserve"> the University Partnership Workshop, the </w:t>
      </w:r>
      <w:r w:rsidR="00BC4ECF" w:rsidRPr="004801EC">
        <w:rPr>
          <w:rFonts w:cstheme="minorHAnsi"/>
          <w:sz w:val="21"/>
          <w:szCs w:val="21"/>
        </w:rPr>
        <w:t>CTI-CFF R</w:t>
      </w:r>
      <w:r w:rsidR="000B215D" w:rsidRPr="004801EC">
        <w:rPr>
          <w:rFonts w:cstheme="minorHAnsi"/>
          <w:sz w:val="21"/>
          <w:szCs w:val="21"/>
        </w:rPr>
        <w:t xml:space="preserve">egional </w:t>
      </w:r>
      <w:r w:rsidR="00BC4ECF" w:rsidRPr="004801EC">
        <w:rPr>
          <w:rFonts w:cstheme="minorHAnsi"/>
          <w:sz w:val="21"/>
          <w:szCs w:val="21"/>
        </w:rPr>
        <w:t>S</w:t>
      </w:r>
      <w:r w:rsidR="000B215D" w:rsidRPr="004801EC">
        <w:rPr>
          <w:rFonts w:cstheme="minorHAnsi"/>
          <w:sz w:val="21"/>
          <w:szCs w:val="21"/>
        </w:rPr>
        <w:t>ecretariat</w:t>
      </w:r>
      <w:r w:rsidRPr="004801EC">
        <w:rPr>
          <w:rFonts w:cstheme="minorHAnsi"/>
          <w:sz w:val="21"/>
          <w:szCs w:val="21"/>
        </w:rPr>
        <w:t xml:space="preserve"> and University of Papua New Guinea signed the M</w:t>
      </w:r>
      <w:r w:rsidR="00BC4ECF" w:rsidRPr="004801EC">
        <w:rPr>
          <w:rFonts w:cstheme="minorHAnsi"/>
          <w:sz w:val="21"/>
          <w:szCs w:val="21"/>
        </w:rPr>
        <w:t>oU</w:t>
      </w:r>
      <w:r w:rsidR="000B215D" w:rsidRPr="004801EC">
        <w:rPr>
          <w:rFonts w:cstheme="minorHAnsi"/>
          <w:sz w:val="21"/>
          <w:szCs w:val="21"/>
        </w:rPr>
        <w:t xml:space="preserve"> </w:t>
      </w:r>
      <w:r w:rsidRPr="004801EC">
        <w:rPr>
          <w:rFonts w:cstheme="minorHAnsi"/>
          <w:sz w:val="21"/>
          <w:szCs w:val="21"/>
        </w:rPr>
        <w:t xml:space="preserve">on 8 August 2017. Executive Director </w:t>
      </w:r>
      <w:proofErr w:type="spellStart"/>
      <w:r w:rsidR="000B215D" w:rsidRPr="004801EC">
        <w:rPr>
          <w:rFonts w:cstheme="minorHAnsi"/>
          <w:sz w:val="21"/>
          <w:szCs w:val="21"/>
        </w:rPr>
        <w:t>Widi</w:t>
      </w:r>
      <w:proofErr w:type="spellEnd"/>
      <w:r w:rsidR="000B215D" w:rsidRPr="004801EC">
        <w:rPr>
          <w:rFonts w:cstheme="minorHAnsi"/>
          <w:sz w:val="21"/>
          <w:szCs w:val="21"/>
        </w:rPr>
        <w:t xml:space="preserve"> </w:t>
      </w:r>
      <w:proofErr w:type="spellStart"/>
      <w:r w:rsidR="000B215D" w:rsidRPr="004801EC">
        <w:rPr>
          <w:rFonts w:cstheme="minorHAnsi"/>
          <w:sz w:val="21"/>
          <w:szCs w:val="21"/>
        </w:rPr>
        <w:t>Praktikto</w:t>
      </w:r>
      <w:proofErr w:type="spellEnd"/>
      <w:r w:rsidR="000B215D" w:rsidRPr="004801EC">
        <w:rPr>
          <w:rFonts w:cstheme="minorHAnsi"/>
          <w:sz w:val="21"/>
          <w:szCs w:val="21"/>
        </w:rPr>
        <w:t xml:space="preserve"> </w:t>
      </w:r>
      <w:r w:rsidRPr="004801EC">
        <w:rPr>
          <w:rFonts w:cstheme="minorHAnsi"/>
          <w:sz w:val="21"/>
          <w:szCs w:val="21"/>
        </w:rPr>
        <w:t xml:space="preserve">and Prof. Samuel </w:t>
      </w:r>
      <w:proofErr w:type="spellStart"/>
      <w:r w:rsidRPr="004801EC">
        <w:rPr>
          <w:rFonts w:cstheme="minorHAnsi"/>
          <w:sz w:val="21"/>
          <w:szCs w:val="21"/>
        </w:rPr>
        <w:t>Saulei</w:t>
      </w:r>
      <w:proofErr w:type="spellEnd"/>
      <w:r w:rsidRPr="004801EC">
        <w:rPr>
          <w:rFonts w:cstheme="minorHAnsi"/>
          <w:sz w:val="21"/>
          <w:szCs w:val="21"/>
        </w:rPr>
        <w:t xml:space="preserve"> of University Papua New Guinea signed the MOU, witnessed by the Chair of the Meeting, Assoc. Prof. Dr. </w:t>
      </w:r>
      <w:proofErr w:type="spellStart"/>
      <w:r w:rsidRPr="004801EC">
        <w:rPr>
          <w:rFonts w:cstheme="minorHAnsi"/>
          <w:sz w:val="21"/>
          <w:szCs w:val="21"/>
        </w:rPr>
        <w:t>Ramzah</w:t>
      </w:r>
      <w:proofErr w:type="spellEnd"/>
      <w:r w:rsidRPr="004801EC">
        <w:rPr>
          <w:rFonts w:cstheme="minorHAnsi"/>
          <w:sz w:val="21"/>
          <w:szCs w:val="21"/>
        </w:rPr>
        <w:t xml:space="preserve"> </w:t>
      </w:r>
      <w:proofErr w:type="spellStart"/>
      <w:r w:rsidRPr="004801EC">
        <w:rPr>
          <w:rFonts w:cstheme="minorHAnsi"/>
          <w:sz w:val="21"/>
          <w:szCs w:val="21"/>
        </w:rPr>
        <w:t>Dambul</w:t>
      </w:r>
      <w:proofErr w:type="spellEnd"/>
      <w:r w:rsidRPr="004801EC">
        <w:rPr>
          <w:rFonts w:cstheme="minorHAnsi"/>
          <w:sz w:val="21"/>
          <w:szCs w:val="21"/>
        </w:rPr>
        <w:t xml:space="preserve">, Chair of the University Partnership, </w:t>
      </w:r>
      <w:r w:rsidR="000B215D" w:rsidRPr="004801EC">
        <w:rPr>
          <w:rFonts w:cstheme="minorHAnsi"/>
          <w:sz w:val="21"/>
          <w:szCs w:val="21"/>
        </w:rPr>
        <w:t xml:space="preserve">and </w:t>
      </w:r>
      <w:r w:rsidRPr="004801EC">
        <w:rPr>
          <w:rFonts w:cstheme="minorHAnsi"/>
          <w:sz w:val="21"/>
          <w:szCs w:val="21"/>
        </w:rPr>
        <w:t xml:space="preserve">Prof. </w:t>
      </w:r>
      <w:proofErr w:type="spellStart"/>
      <w:r w:rsidRPr="004801EC">
        <w:rPr>
          <w:rFonts w:cstheme="minorHAnsi"/>
          <w:sz w:val="21"/>
          <w:szCs w:val="21"/>
        </w:rPr>
        <w:t>Grevo</w:t>
      </w:r>
      <w:proofErr w:type="spellEnd"/>
      <w:r w:rsidRPr="004801EC">
        <w:rPr>
          <w:rFonts w:cstheme="minorHAnsi"/>
          <w:sz w:val="21"/>
          <w:szCs w:val="21"/>
        </w:rPr>
        <w:t xml:space="preserve"> Gerung, NCC of Papua New Guinea Focal Points and Technical Program Senior Manager. </w:t>
      </w:r>
    </w:p>
    <w:p w14:paraId="46CC8090" w14:textId="072A6053" w:rsidR="00E35103" w:rsidRPr="004801EC" w:rsidRDefault="00346642" w:rsidP="00E35103">
      <w:pPr>
        <w:pStyle w:val="ListParagraph"/>
        <w:ind w:left="426"/>
        <w:jc w:val="both"/>
        <w:rPr>
          <w:rFonts w:eastAsiaTheme="minorEastAsia" w:cstheme="minorHAnsi"/>
          <w:sz w:val="21"/>
          <w:szCs w:val="21"/>
          <w:lang w:val="en-US"/>
        </w:rPr>
      </w:pPr>
      <w:r w:rsidRPr="004801EC">
        <w:rPr>
          <w:rFonts w:cstheme="minorHAnsi"/>
          <w:b/>
          <w:noProof/>
          <w:sz w:val="21"/>
          <w:szCs w:val="21"/>
          <w:lang w:eastAsia="en-PH"/>
        </w:rPr>
        <w:drawing>
          <wp:anchor distT="0" distB="0" distL="114300" distR="114300" simplePos="0" relativeHeight="251701248" behindDoc="0" locked="0" layoutInCell="1" allowOverlap="1" wp14:anchorId="6CFE0DFC" wp14:editId="72586E6C">
            <wp:simplePos x="0" y="0"/>
            <wp:positionH relativeFrom="column">
              <wp:posOffset>3057525</wp:posOffset>
            </wp:positionH>
            <wp:positionV relativeFrom="paragraph">
              <wp:posOffset>92166</wp:posOffset>
            </wp:positionV>
            <wp:extent cx="2947670" cy="1967865"/>
            <wp:effectExtent l="0" t="0" r="5080" b="0"/>
            <wp:wrapSquare wrapText="bothSides"/>
            <wp:docPr id="21" name="Picture 21" descr="Macintosh HD:Users:mdeswita:Documents:CTI-CFF Database:Foto Kegiatan 2017:2017:August:Signing MoU between CTI-CFF RS and Universidade Nacional de Timor Lorosa’e on 8 August 2017 in Manado:20690239_1045618968873926_6111409123297387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Macintosh HD:Users:mdeswita:Documents:CTI-CFF Database:Foto Kegiatan 2017:2017:August:Signing MoU between CTI-CFF RS and Universidade Nacional de Timor Lorosa’e on 8 August 2017 in Manado:20690239_1045618968873926_611140912329738712_o.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7670" cy="1967865"/>
                    </a:xfrm>
                    <a:prstGeom prst="rect">
                      <a:avLst/>
                    </a:prstGeom>
                    <a:noFill/>
                  </pic:spPr>
                </pic:pic>
              </a:graphicData>
            </a:graphic>
            <wp14:sizeRelH relativeFrom="page">
              <wp14:pctWidth>0</wp14:pctWidth>
            </wp14:sizeRelH>
            <wp14:sizeRelV relativeFrom="page">
              <wp14:pctHeight>0</wp14:pctHeight>
            </wp14:sizeRelV>
          </wp:anchor>
        </w:drawing>
      </w:r>
    </w:p>
    <w:p w14:paraId="2E6CE935" w14:textId="52A084C5" w:rsidR="00E35103" w:rsidRPr="004801EC" w:rsidRDefault="00BC4ECF" w:rsidP="00CF3F31">
      <w:pPr>
        <w:pStyle w:val="ListParagraph"/>
        <w:numPr>
          <w:ilvl w:val="0"/>
          <w:numId w:val="27"/>
        </w:numPr>
        <w:spacing w:line="256" w:lineRule="auto"/>
        <w:ind w:left="142" w:hanging="142"/>
        <w:jc w:val="both"/>
        <w:rPr>
          <w:rFonts w:eastAsiaTheme="minorEastAsia" w:cstheme="minorHAnsi"/>
          <w:sz w:val="21"/>
          <w:szCs w:val="21"/>
          <w:lang w:val="en-US"/>
        </w:rPr>
      </w:pPr>
      <w:r w:rsidRPr="004801EC">
        <w:rPr>
          <w:rFonts w:cstheme="minorHAnsi"/>
          <w:b/>
          <w:sz w:val="21"/>
          <w:szCs w:val="21"/>
        </w:rPr>
        <w:t>Signing of MoU bet</w:t>
      </w:r>
      <w:r w:rsidR="0068413E" w:rsidRPr="004801EC">
        <w:rPr>
          <w:rFonts w:cstheme="minorHAnsi"/>
          <w:b/>
          <w:sz w:val="21"/>
          <w:szCs w:val="21"/>
        </w:rPr>
        <w:t>ween CTI-CFF RS and UNTL.</w:t>
      </w:r>
      <w:r w:rsidR="0068413E" w:rsidRPr="004801EC">
        <w:rPr>
          <w:rFonts w:cstheme="minorHAnsi"/>
          <w:sz w:val="21"/>
          <w:szCs w:val="21"/>
        </w:rPr>
        <w:t xml:space="preserve"> The CTI-CFF R</w:t>
      </w:r>
      <w:r w:rsidR="00AE2B91" w:rsidRPr="004801EC">
        <w:rPr>
          <w:rFonts w:cstheme="minorHAnsi"/>
          <w:sz w:val="21"/>
          <w:szCs w:val="21"/>
        </w:rPr>
        <w:t xml:space="preserve">egional </w:t>
      </w:r>
      <w:r w:rsidR="0068413E" w:rsidRPr="004801EC">
        <w:rPr>
          <w:rFonts w:cstheme="minorHAnsi"/>
          <w:sz w:val="21"/>
          <w:szCs w:val="21"/>
        </w:rPr>
        <w:t>S</w:t>
      </w:r>
      <w:r w:rsidR="00AE2B91" w:rsidRPr="004801EC">
        <w:rPr>
          <w:rFonts w:cstheme="minorHAnsi"/>
          <w:sz w:val="21"/>
          <w:szCs w:val="21"/>
        </w:rPr>
        <w:t>ecretariat</w:t>
      </w:r>
      <w:r w:rsidR="0068413E" w:rsidRPr="004801EC">
        <w:rPr>
          <w:rFonts w:cstheme="minorHAnsi"/>
          <w:sz w:val="21"/>
          <w:szCs w:val="21"/>
        </w:rPr>
        <w:t xml:space="preserve"> and UNTL</w:t>
      </w:r>
      <w:r w:rsidR="00E35103" w:rsidRPr="004801EC">
        <w:rPr>
          <w:rFonts w:cstheme="minorHAnsi"/>
          <w:sz w:val="21"/>
          <w:szCs w:val="21"/>
        </w:rPr>
        <w:t xml:space="preserve"> formalize</w:t>
      </w:r>
      <w:r w:rsidR="0068413E" w:rsidRPr="004801EC">
        <w:rPr>
          <w:rFonts w:cstheme="minorHAnsi"/>
          <w:sz w:val="21"/>
          <w:szCs w:val="21"/>
        </w:rPr>
        <w:t>d</w:t>
      </w:r>
      <w:r w:rsidR="00E35103" w:rsidRPr="004801EC">
        <w:rPr>
          <w:rFonts w:cstheme="minorHAnsi"/>
          <w:sz w:val="21"/>
          <w:szCs w:val="21"/>
        </w:rPr>
        <w:t xml:space="preserve"> their cooperation through signing the M</w:t>
      </w:r>
      <w:r w:rsidR="0068413E" w:rsidRPr="004801EC">
        <w:rPr>
          <w:rFonts w:cstheme="minorHAnsi"/>
          <w:sz w:val="21"/>
          <w:szCs w:val="21"/>
        </w:rPr>
        <w:t>oU o</w:t>
      </w:r>
      <w:r w:rsidR="00E35103" w:rsidRPr="004801EC">
        <w:rPr>
          <w:rFonts w:cstheme="minorHAnsi"/>
          <w:sz w:val="21"/>
          <w:szCs w:val="21"/>
        </w:rPr>
        <w:t>n 8 August 2017.  The MoU provided the collaboration on research, capacity building and in the provision of the technical assistance in support of the sustainable management of the marine and coastal resources in the Coral Triangle region. Dr. Francisco Mig</w:t>
      </w:r>
      <w:r w:rsidR="000B215D" w:rsidRPr="004801EC">
        <w:rPr>
          <w:rFonts w:cstheme="minorHAnsi"/>
          <w:sz w:val="21"/>
          <w:szCs w:val="21"/>
        </w:rPr>
        <w:t>uel Martins, Rector of UNTL and</w:t>
      </w:r>
      <w:r w:rsidR="00E35103" w:rsidRPr="004801EC">
        <w:rPr>
          <w:rFonts w:cstheme="minorHAnsi"/>
          <w:sz w:val="21"/>
          <w:szCs w:val="21"/>
        </w:rPr>
        <w:t xml:space="preserve"> Dr. </w:t>
      </w:r>
      <w:proofErr w:type="spellStart"/>
      <w:r w:rsidR="00E35103" w:rsidRPr="004801EC">
        <w:rPr>
          <w:rFonts w:cstheme="minorHAnsi"/>
          <w:sz w:val="21"/>
          <w:szCs w:val="21"/>
        </w:rPr>
        <w:t>Widi</w:t>
      </w:r>
      <w:proofErr w:type="spellEnd"/>
      <w:r w:rsidR="00AE2B91" w:rsidRPr="004801EC">
        <w:rPr>
          <w:rFonts w:cstheme="minorHAnsi"/>
          <w:sz w:val="21"/>
          <w:szCs w:val="21"/>
        </w:rPr>
        <w:t xml:space="preserve"> A. </w:t>
      </w:r>
      <w:proofErr w:type="spellStart"/>
      <w:r w:rsidR="00AE2B91" w:rsidRPr="004801EC">
        <w:rPr>
          <w:rFonts w:cstheme="minorHAnsi"/>
          <w:sz w:val="21"/>
          <w:szCs w:val="21"/>
        </w:rPr>
        <w:t>Pratikto</w:t>
      </w:r>
      <w:proofErr w:type="spellEnd"/>
      <w:r w:rsidR="00E35103" w:rsidRPr="004801EC">
        <w:rPr>
          <w:rFonts w:cstheme="minorHAnsi"/>
          <w:sz w:val="21"/>
          <w:szCs w:val="21"/>
        </w:rPr>
        <w:t xml:space="preserve"> signed the MoU witnessed by Deputy Secretary General Office (Science, Technology &amp; Innovation) of Ministry of Science, Technology &amp; Innovation of Malaysia. </w:t>
      </w:r>
    </w:p>
    <w:p w14:paraId="392007B6" w14:textId="3CD2639F" w:rsidR="00E35103" w:rsidRPr="004801EC" w:rsidRDefault="00E35103" w:rsidP="00CF3F31">
      <w:pPr>
        <w:pStyle w:val="ListParagraph"/>
        <w:numPr>
          <w:ilvl w:val="0"/>
          <w:numId w:val="27"/>
        </w:numPr>
        <w:spacing w:after="0" w:line="240" w:lineRule="auto"/>
        <w:ind w:left="142" w:hanging="142"/>
        <w:jc w:val="both"/>
        <w:rPr>
          <w:rFonts w:eastAsiaTheme="minorEastAsia" w:cstheme="minorHAnsi"/>
          <w:sz w:val="21"/>
          <w:szCs w:val="21"/>
          <w:lang w:val="en-US"/>
        </w:rPr>
      </w:pPr>
      <w:r w:rsidRPr="004801EC">
        <w:rPr>
          <w:rFonts w:cstheme="minorHAnsi"/>
          <w:b/>
          <w:noProof/>
          <w:sz w:val="21"/>
          <w:szCs w:val="21"/>
          <w:lang w:eastAsia="en-PH"/>
        </w:rPr>
        <w:lastRenderedPageBreak/>
        <w:drawing>
          <wp:anchor distT="0" distB="0" distL="114300" distR="114300" simplePos="0" relativeHeight="251702272" behindDoc="0" locked="0" layoutInCell="1" allowOverlap="1" wp14:anchorId="696B788D" wp14:editId="57FD687E">
            <wp:simplePos x="0" y="0"/>
            <wp:positionH relativeFrom="column">
              <wp:posOffset>3038475</wp:posOffset>
            </wp:positionH>
            <wp:positionV relativeFrom="paragraph">
              <wp:posOffset>49530</wp:posOffset>
            </wp:positionV>
            <wp:extent cx="3032125" cy="1476375"/>
            <wp:effectExtent l="0" t="0" r="0" b="9525"/>
            <wp:wrapSquare wrapText="bothSides"/>
            <wp:docPr id="20" name="Picture 20" descr="Macintosh HD:Users:mdeswita:Documents:CTI-CFF Database:Foto Kegiatan 2017:2017:August:Visiting JCU, UMS, UMT on 8 August 2017:WhatsApp Image 2017-08-08 at 14.59.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Macintosh HD:Users:mdeswita:Documents:CTI-CFF Database:Foto Kegiatan 2017:2017:August:Visiting JCU, UMS, UMT on 8 August 2017:WhatsApp Image 2017-08-08 at 14.59.49.jpeg"/>
                    <pic:cNvPicPr>
                      <a:picLocks noChangeAspect="1" noChangeArrowheads="1"/>
                    </pic:cNvPicPr>
                  </pic:nvPicPr>
                  <pic:blipFill rotWithShape="1">
                    <a:blip r:embed="rId47">
                      <a:extLst>
                        <a:ext uri="{28A0092B-C50C-407E-A947-70E740481C1C}">
                          <a14:useLocalDpi xmlns:a14="http://schemas.microsoft.com/office/drawing/2010/main" val="0"/>
                        </a:ext>
                      </a:extLst>
                    </a:blip>
                    <a:srcRect b="20103"/>
                    <a:stretch/>
                  </pic:blipFill>
                  <pic:spPr bwMode="auto">
                    <a:xfrm>
                      <a:off x="0" y="0"/>
                      <a:ext cx="3032125"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413E" w:rsidRPr="004801EC">
        <w:rPr>
          <w:rStyle w:val="NoSpacingChar"/>
          <w:rFonts w:cstheme="minorHAnsi"/>
          <w:b/>
          <w:sz w:val="21"/>
          <w:szCs w:val="21"/>
        </w:rPr>
        <w:t>Side Meeting with University Partners</w:t>
      </w:r>
      <w:r w:rsidR="0068413E" w:rsidRPr="004801EC">
        <w:rPr>
          <w:rStyle w:val="NoSpacingChar"/>
          <w:rFonts w:cstheme="minorHAnsi"/>
          <w:sz w:val="21"/>
          <w:szCs w:val="21"/>
        </w:rPr>
        <w:t xml:space="preserve">. </w:t>
      </w:r>
      <w:r w:rsidRPr="004801EC">
        <w:rPr>
          <w:rStyle w:val="NoSpacingChar"/>
          <w:rFonts w:cstheme="minorHAnsi"/>
          <w:sz w:val="21"/>
          <w:szCs w:val="21"/>
        </w:rPr>
        <w:t>During the occasion of the University Partnership Workshop on 7-8 August 2017 in Manado, Indonesia, N</w:t>
      </w:r>
      <w:r w:rsidR="0068413E" w:rsidRPr="004801EC">
        <w:rPr>
          <w:rStyle w:val="NoSpacingChar"/>
          <w:rFonts w:cstheme="minorHAnsi"/>
          <w:sz w:val="21"/>
          <w:szCs w:val="21"/>
        </w:rPr>
        <w:t xml:space="preserve">CCs </w:t>
      </w:r>
      <w:r w:rsidRPr="004801EC">
        <w:rPr>
          <w:rStyle w:val="NoSpacingChar"/>
          <w:rFonts w:cstheme="minorHAnsi"/>
          <w:sz w:val="21"/>
          <w:szCs w:val="21"/>
        </w:rPr>
        <w:t>of Mal</w:t>
      </w:r>
      <w:r w:rsidR="0061195D" w:rsidRPr="004801EC">
        <w:rPr>
          <w:rStyle w:val="NoSpacingChar"/>
          <w:rFonts w:cstheme="minorHAnsi"/>
          <w:sz w:val="21"/>
          <w:szCs w:val="21"/>
        </w:rPr>
        <w:t xml:space="preserve">aysia, represented by </w:t>
      </w:r>
      <w:proofErr w:type="spellStart"/>
      <w:r w:rsidR="0061195D" w:rsidRPr="004801EC">
        <w:rPr>
          <w:rStyle w:val="NoSpacingChar"/>
          <w:rFonts w:cstheme="minorHAnsi"/>
          <w:sz w:val="21"/>
          <w:szCs w:val="21"/>
        </w:rPr>
        <w:t>Dr</w:t>
      </w:r>
      <w:r w:rsidRPr="004801EC">
        <w:rPr>
          <w:rStyle w:val="NoSpacingChar"/>
          <w:rFonts w:cstheme="minorHAnsi"/>
          <w:sz w:val="21"/>
          <w:szCs w:val="21"/>
        </w:rPr>
        <w:t>.</w:t>
      </w:r>
      <w:proofErr w:type="spellEnd"/>
      <w:r w:rsidRPr="004801EC">
        <w:rPr>
          <w:rStyle w:val="NoSpacingChar"/>
          <w:rFonts w:cstheme="minorHAnsi"/>
          <w:sz w:val="21"/>
          <w:szCs w:val="21"/>
        </w:rPr>
        <w:t xml:space="preserve"> </w:t>
      </w:r>
      <w:proofErr w:type="spellStart"/>
      <w:r w:rsidRPr="004801EC">
        <w:rPr>
          <w:rStyle w:val="NoSpacingChar"/>
          <w:rFonts w:cstheme="minorHAnsi"/>
          <w:sz w:val="21"/>
          <w:szCs w:val="21"/>
        </w:rPr>
        <w:t>Ramzah</w:t>
      </w:r>
      <w:proofErr w:type="spellEnd"/>
      <w:r w:rsidRPr="004801EC">
        <w:rPr>
          <w:rStyle w:val="NoSpacingChar"/>
          <w:rFonts w:cstheme="minorHAnsi"/>
          <w:sz w:val="21"/>
          <w:szCs w:val="21"/>
        </w:rPr>
        <w:t xml:space="preserve"> </w:t>
      </w:r>
      <w:proofErr w:type="spellStart"/>
      <w:r w:rsidRPr="004801EC">
        <w:rPr>
          <w:rStyle w:val="NoSpacingChar"/>
          <w:rFonts w:cstheme="minorHAnsi"/>
          <w:sz w:val="21"/>
          <w:szCs w:val="21"/>
        </w:rPr>
        <w:t>Dambul</w:t>
      </w:r>
      <w:proofErr w:type="spellEnd"/>
      <w:r w:rsidRPr="004801EC">
        <w:rPr>
          <w:rStyle w:val="NoSpacingChar"/>
          <w:rFonts w:cstheme="minorHAnsi"/>
          <w:sz w:val="21"/>
          <w:szCs w:val="21"/>
        </w:rPr>
        <w:t xml:space="preserve">, </w:t>
      </w:r>
      <w:proofErr w:type="spellStart"/>
      <w:r w:rsidRPr="004801EC">
        <w:rPr>
          <w:rStyle w:val="NoSpacingChar"/>
          <w:rFonts w:cstheme="minorHAnsi"/>
          <w:sz w:val="21"/>
          <w:szCs w:val="21"/>
        </w:rPr>
        <w:t>Universiti</w:t>
      </w:r>
      <w:proofErr w:type="spellEnd"/>
      <w:r w:rsidRPr="004801EC">
        <w:rPr>
          <w:rStyle w:val="NoSpacingChar"/>
          <w:rFonts w:cstheme="minorHAnsi"/>
          <w:sz w:val="21"/>
          <w:szCs w:val="21"/>
        </w:rPr>
        <w:t xml:space="preserve"> Malaysia Sabah and James Cook University held a side meeting with CTI-CFF R</w:t>
      </w:r>
      <w:r w:rsidR="00E120E3" w:rsidRPr="004801EC">
        <w:rPr>
          <w:rStyle w:val="NoSpacingChar"/>
          <w:rFonts w:cstheme="minorHAnsi"/>
          <w:sz w:val="21"/>
          <w:szCs w:val="21"/>
        </w:rPr>
        <w:t xml:space="preserve">egional </w:t>
      </w:r>
      <w:r w:rsidR="0068413E" w:rsidRPr="004801EC">
        <w:rPr>
          <w:rStyle w:val="NoSpacingChar"/>
          <w:rFonts w:cstheme="minorHAnsi"/>
          <w:sz w:val="21"/>
          <w:szCs w:val="21"/>
        </w:rPr>
        <w:t>S</w:t>
      </w:r>
      <w:r w:rsidR="00E120E3" w:rsidRPr="004801EC">
        <w:rPr>
          <w:rStyle w:val="NoSpacingChar"/>
          <w:rFonts w:cstheme="minorHAnsi"/>
          <w:sz w:val="21"/>
          <w:szCs w:val="21"/>
        </w:rPr>
        <w:t>ecretariat</w:t>
      </w:r>
      <w:r w:rsidR="0068413E" w:rsidRPr="004801EC">
        <w:rPr>
          <w:rStyle w:val="NoSpacingChar"/>
          <w:rFonts w:cstheme="minorHAnsi"/>
          <w:sz w:val="21"/>
          <w:szCs w:val="21"/>
        </w:rPr>
        <w:t xml:space="preserve"> </w:t>
      </w:r>
      <w:r w:rsidRPr="004801EC">
        <w:rPr>
          <w:rStyle w:val="NoSpacingChar"/>
          <w:rFonts w:cstheme="minorHAnsi"/>
          <w:sz w:val="21"/>
          <w:szCs w:val="21"/>
        </w:rPr>
        <w:t xml:space="preserve">team as a follow up discussion </w:t>
      </w:r>
      <w:r w:rsidR="0061195D" w:rsidRPr="004801EC">
        <w:rPr>
          <w:rStyle w:val="NoSpacingChar"/>
          <w:rFonts w:cstheme="minorHAnsi"/>
          <w:sz w:val="21"/>
          <w:szCs w:val="21"/>
        </w:rPr>
        <w:t xml:space="preserve">on collaboration as well as </w:t>
      </w:r>
      <w:r w:rsidRPr="004801EC">
        <w:rPr>
          <w:rFonts w:cstheme="minorHAnsi"/>
          <w:sz w:val="21"/>
          <w:szCs w:val="21"/>
        </w:rPr>
        <w:t xml:space="preserve">capacity building of CTI-CFF </w:t>
      </w:r>
      <w:r w:rsidR="0061195D" w:rsidRPr="004801EC">
        <w:rPr>
          <w:rFonts w:cstheme="minorHAnsi"/>
          <w:sz w:val="21"/>
          <w:szCs w:val="21"/>
        </w:rPr>
        <w:t>m</w:t>
      </w:r>
      <w:r w:rsidRPr="004801EC">
        <w:rPr>
          <w:rFonts w:cstheme="minorHAnsi"/>
          <w:sz w:val="21"/>
          <w:szCs w:val="21"/>
        </w:rPr>
        <w:t>ember countries.</w:t>
      </w:r>
    </w:p>
    <w:p w14:paraId="58A54E0D" w14:textId="503F99C6" w:rsidR="000B215D" w:rsidRPr="004801EC" w:rsidRDefault="00346642" w:rsidP="000B215D">
      <w:pPr>
        <w:pStyle w:val="ListParagraph"/>
        <w:rPr>
          <w:rFonts w:eastAsiaTheme="minorEastAsia" w:cstheme="minorHAnsi"/>
          <w:sz w:val="21"/>
          <w:szCs w:val="21"/>
          <w:lang w:val="en-US"/>
        </w:rPr>
      </w:pPr>
      <w:r w:rsidRPr="004801EC">
        <w:rPr>
          <w:rFonts w:cstheme="minorHAnsi"/>
          <w:noProof/>
          <w:sz w:val="21"/>
          <w:szCs w:val="21"/>
          <w:lang w:eastAsia="en-PH"/>
        </w:rPr>
        <w:drawing>
          <wp:anchor distT="0" distB="0" distL="114300" distR="114300" simplePos="0" relativeHeight="251718656" behindDoc="0" locked="0" layoutInCell="1" allowOverlap="1" wp14:anchorId="6F9640E3" wp14:editId="45873ECB">
            <wp:simplePos x="0" y="0"/>
            <wp:positionH relativeFrom="column">
              <wp:posOffset>3049270</wp:posOffset>
            </wp:positionH>
            <wp:positionV relativeFrom="paragraph">
              <wp:posOffset>103596</wp:posOffset>
            </wp:positionV>
            <wp:extent cx="3014345" cy="2270125"/>
            <wp:effectExtent l="0" t="0" r="0" b="0"/>
            <wp:wrapSquare wrapText="bothSides"/>
            <wp:docPr id="19" name="Picture 19" descr="Macintosh HD:Users:mdeswita:Documents:CTI-CFF Database:Foto Kegiatan 2017:2017:August:Meeting between ITS, UMT and CTI-CFF, 11 August 2017 in Surabaya:WhatsApp Image 2017-08-11 at 09.33.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Macintosh HD:Users:mdeswita:Documents:CTI-CFF Database:Foto Kegiatan 2017:2017:August:Meeting between ITS, UMT and CTI-CFF, 11 August 2017 in Surabaya:WhatsApp Image 2017-08-11 at 09.33.03.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14345" cy="2270125"/>
                    </a:xfrm>
                    <a:prstGeom prst="rect">
                      <a:avLst/>
                    </a:prstGeom>
                    <a:noFill/>
                  </pic:spPr>
                </pic:pic>
              </a:graphicData>
            </a:graphic>
            <wp14:sizeRelH relativeFrom="page">
              <wp14:pctWidth>0</wp14:pctWidth>
            </wp14:sizeRelH>
            <wp14:sizeRelV relativeFrom="page">
              <wp14:pctHeight>0</wp14:pctHeight>
            </wp14:sizeRelV>
          </wp:anchor>
        </w:drawing>
      </w:r>
    </w:p>
    <w:p w14:paraId="25FCE730" w14:textId="0A35E284" w:rsidR="00E35103" w:rsidRPr="004801EC" w:rsidRDefault="008A37CF" w:rsidP="00CF3F31">
      <w:pPr>
        <w:pStyle w:val="ListParagraph"/>
        <w:numPr>
          <w:ilvl w:val="0"/>
          <w:numId w:val="27"/>
        </w:numPr>
        <w:spacing w:after="0" w:line="240" w:lineRule="auto"/>
        <w:ind w:left="142" w:hanging="142"/>
        <w:jc w:val="both"/>
        <w:rPr>
          <w:rFonts w:cstheme="minorHAnsi"/>
          <w:sz w:val="21"/>
          <w:szCs w:val="21"/>
        </w:rPr>
      </w:pPr>
      <w:r w:rsidRPr="004801EC">
        <w:rPr>
          <w:rFonts w:cstheme="minorHAnsi"/>
          <w:b/>
          <w:sz w:val="21"/>
          <w:szCs w:val="21"/>
        </w:rPr>
        <w:t>Signing of MOU between CTI-CFF R</w:t>
      </w:r>
      <w:r w:rsidR="00AE2B91" w:rsidRPr="004801EC">
        <w:rPr>
          <w:rFonts w:cstheme="minorHAnsi"/>
          <w:b/>
          <w:sz w:val="21"/>
          <w:szCs w:val="21"/>
        </w:rPr>
        <w:t xml:space="preserve">egional </w:t>
      </w:r>
      <w:r w:rsidRPr="004801EC">
        <w:rPr>
          <w:rFonts w:cstheme="minorHAnsi"/>
          <w:b/>
          <w:sz w:val="21"/>
          <w:szCs w:val="21"/>
        </w:rPr>
        <w:t>S</w:t>
      </w:r>
      <w:r w:rsidR="00AE2B91" w:rsidRPr="004801EC">
        <w:rPr>
          <w:rFonts w:cstheme="minorHAnsi"/>
          <w:b/>
          <w:sz w:val="21"/>
          <w:szCs w:val="21"/>
        </w:rPr>
        <w:t>ecretariat</w:t>
      </w:r>
      <w:r w:rsidRPr="004801EC">
        <w:rPr>
          <w:rFonts w:cstheme="minorHAnsi"/>
          <w:b/>
          <w:sz w:val="21"/>
          <w:szCs w:val="21"/>
        </w:rPr>
        <w:t xml:space="preserve"> and Institute </w:t>
      </w:r>
      <w:proofErr w:type="spellStart"/>
      <w:r w:rsidRPr="004801EC">
        <w:rPr>
          <w:rFonts w:cstheme="minorHAnsi"/>
          <w:b/>
          <w:sz w:val="21"/>
          <w:szCs w:val="21"/>
        </w:rPr>
        <w:t>Teknologi</w:t>
      </w:r>
      <w:proofErr w:type="spellEnd"/>
      <w:r w:rsidRPr="004801EC">
        <w:rPr>
          <w:rFonts w:cstheme="minorHAnsi"/>
          <w:b/>
          <w:sz w:val="21"/>
          <w:szCs w:val="21"/>
        </w:rPr>
        <w:t xml:space="preserve"> </w:t>
      </w:r>
      <w:proofErr w:type="spellStart"/>
      <w:r w:rsidRPr="004801EC">
        <w:rPr>
          <w:rFonts w:cstheme="minorHAnsi"/>
          <w:b/>
          <w:sz w:val="21"/>
          <w:szCs w:val="21"/>
        </w:rPr>
        <w:t>Sepuluh</w:t>
      </w:r>
      <w:proofErr w:type="spellEnd"/>
      <w:r w:rsidRPr="004801EC">
        <w:rPr>
          <w:rFonts w:cstheme="minorHAnsi"/>
          <w:b/>
          <w:sz w:val="21"/>
          <w:szCs w:val="21"/>
        </w:rPr>
        <w:t xml:space="preserve"> </w:t>
      </w:r>
      <w:proofErr w:type="spellStart"/>
      <w:r w:rsidRPr="004801EC">
        <w:rPr>
          <w:rFonts w:cstheme="minorHAnsi"/>
          <w:b/>
          <w:sz w:val="21"/>
          <w:szCs w:val="21"/>
        </w:rPr>
        <w:t>Nopember</w:t>
      </w:r>
      <w:proofErr w:type="spellEnd"/>
      <w:r w:rsidRPr="004801EC">
        <w:rPr>
          <w:rFonts w:cstheme="minorHAnsi"/>
          <w:b/>
          <w:sz w:val="21"/>
          <w:szCs w:val="21"/>
        </w:rPr>
        <w:t xml:space="preserve"> (ITS) and </w:t>
      </w:r>
      <w:proofErr w:type="spellStart"/>
      <w:r w:rsidRPr="004801EC">
        <w:rPr>
          <w:rFonts w:cstheme="minorHAnsi"/>
          <w:b/>
          <w:sz w:val="21"/>
          <w:szCs w:val="21"/>
        </w:rPr>
        <w:t>Universiti</w:t>
      </w:r>
      <w:proofErr w:type="spellEnd"/>
      <w:r w:rsidRPr="004801EC">
        <w:rPr>
          <w:rFonts w:cstheme="minorHAnsi"/>
          <w:b/>
          <w:sz w:val="21"/>
          <w:szCs w:val="21"/>
        </w:rPr>
        <w:t xml:space="preserve"> Malaysia </w:t>
      </w:r>
      <w:proofErr w:type="spellStart"/>
      <w:r w:rsidRPr="004801EC">
        <w:rPr>
          <w:rFonts w:cstheme="minorHAnsi"/>
          <w:b/>
          <w:sz w:val="21"/>
          <w:szCs w:val="21"/>
        </w:rPr>
        <w:t>Trengganu</w:t>
      </w:r>
      <w:proofErr w:type="spellEnd"/>
      <w:r w:rsidRPr="004801EC">
        <w:rPr>
          <w:rFonts w:cstheme="minorHAnsi"/>
          <w:b/>
          <w:sz w:val="21"/>
          <w:szCs w:val="21"/>
        </w:rPr>
        <w:t>.</w:t>
      </w:r>
      <w:r w:rsidRPr="004801EC">
        <w:rPr>
          <w:rFonts w:cstheme="minorHAnsi"/>
          <w:sz w:val="21"/>
          <w:szCs w:val="21"/>
        </w:rPr>
        <w:t xml:space="preserve"> </w:t>
      </w:r>
      <w:r w:rsidR="00E35103" w:rsidRPr="004801EC">
        <w:rPr>
          <w:rFonts w:cstheme="minorHAnsi"/>
          <w:sz w:val="21"/>
          <w:szCs w:val="21"/>
        </w:rPr>
        <w:t>The CTI-CFF R</w:t>
      </w:r>
      <w:r w:rsidR="00AE2B91" w:rsidRPr="004801EC">
        <w:rPr>
          <w:rFonts w:cstheme="minorHAnsi"/>
          <w:sz w:val="21"/>
          <w:szCs w:val="21"/>
        </w:rPr>
        <w:t xml:space="preserve">egional </w:t>
      </w:r>
      <w:r w:rsidRPr="004801EC">
        <w:rPr>
          <w:rFonts w:cstheme="minorHAnsi"/>
          <w:sz w:val="21"/>
          <w:szCs w:val="21"/>
        </w:rPr>
        <w:t>S</w:t>
      </w:r>
      <w:r w:rsidR="00AE2B91" w:rsidRPr="004801EC">
        <w:rPr>
          <w:rFonts w:cstheme="minorHAnsi"/>
          <w:sz w:val="21"/>
          <w:szCs w:val="21"/>
        </w:rPr>
        <w:t>ecretariat</w:t>
      </w:r>
      <w:r w:rsidRPr="004801EC">
        <w:rPr>
          <w:rFonts w:cstheme="minorHAnsi"/>
          <w:sz w:val="21"/>
          <w:szCs w:val="21"/>
        </w:rPr>
        <w:t xml:space="preserve"> Executive Director</w:t>
      </w:r>
      <w:r w:rsidR="00E35103" w:rsidRPr="004801EC">
        <w:rPr>
          <w:rFonts w:cstheme="minorHAnsi"/>
          <w:sz w:val="21"/>
          <w:szCs w:val="21"/>
        </w:rPr>
        <w:t xml:space="preserve"> </w:t>
      </w:r>
      <w:proofErr w:type="spellStart"/>
      <w:r w:rsidR="00E35103" w:rsidRPr="004801EC">
        <w:rPr>
          <w:rFonts w:cstheme="minorHAnsi"/>
          <w:sz w:val="21"/>
          <w:szCs w:val="21"/>
        </w:rPr>
        <w:t>Widi</w:t>
      </w:r>
      <w:proofErr w:type="spellEnd"/>
      <w:r w:rsidR="00E35103" w:rsidRPr="004801EC">
        <w:rPr>
          <w:rFonts w:cstheme="minorHAnsi"/>
          <w:sz w:val="21"/>
          <w:szCs w:val="21"/>
        </w:rPr>
        <w:t xml:space="preserve"> A. </w:t>
      </w:r>
      <w:proofErr w:type="spellStart"/>
      <w:r w:rsidR="00E35103" w:rsidRPr="004801EC">
        <w:rPr>
          <w:rFonts w:cstheme="minorHAnsi"/>
          <w:sz w:val="21"/>
          <w:szCs w:val="21"/>
        </w:rPr>
        <w:t>Pratikto</w:t>
      </w:r>
      <w:proofErr w:type="spellEnd"/>
      <w:r w:rsidR="00E35103" w:rsidRPr="004801EC">
        <w:rPr>
          <w:rFonts w:cstheme="minorHAnsi"/>
          <w:sz w:val="21"/>
          <w:szCs w:val="21"/>
        </w:rPr>
        <w:t xml:space="preserve"> together with CTI-CFF Head of Program and Project Initiation Specialist of ADB witnessed the MoU signing </w:t>
      </w:r>
      <w:r w:rsidRPr="004801EC">
        <w:rPr>
          <w:rFonts w:cstheme="minorHAnsi"/>
          <w:sz w:val="21"/>
          <w:szCs w:val="21"/>
        </w:rPr>
        <w:t xml:space="preserve">ceremony on 11 August </w:t>
      </w:r>
      <w:r w:rsidR="000B215D" w:rsidRPr="004801EC">
        <w:rPr>
          <w:rFonts w:cstheme="minorHAnsi"/>
          <w:sz w:val="21"/>
          <w:szCs w:val="21"/>
        </w:rPr>
        <w:t>2017 in</w:t>
      </w:r>
      <w:r w:rsidRPr="004801EC">
        <w:rPr>
          <w:rFonts w:cstheme="minorHAnsi"/>
          <w:sz w:val="21"/>
          <w:szCs w:val="21"/>
        </w:rPr>
        <w:t xml:space="preserve"> Surabaya, Indonesia. </w:t>
      </w:r>
      <w:r w:rsidR="00E35103" w:rsidRPr="004801EC">
        <w:rPr>
          <w:rFonts w:cstheme="minorHAnsi"/>
          <w:sz w:val="21"/>
          <w:szCs w:val="21"/>
        </w:rPr>
        <w:t xml:space="preserve"> Apart from the MoU Signing ceremonial, CTI-CFF also had a thematic discussion with ITS to improve Climate Change Mitigation and Adaptation efforts in CTI-CFF </w:t>
      </w:r>
      <w:r w:rsidR="0061195D" w:rsidRPr="004801EC">
        <w:rPr>
          <w:rFonts w:cstheme="minorHAnsi"/>
          <w:sz w:val="21"/>
          <w:szCs w:val="21"/>
        </w:rPr>
        <w:t>m</w:t>
      </w:r>
      <w:r w:rsidR="00E35103" w:rsidRPr="004801EC">
        <w:rPr>
          <w:rFonts w:cstheme="minorHAnsi"/>
          <w:sz w:val="21"/>
          <w:szCs w:val="21"/>
        </w:rPr>
        <w:t xml:space="preserve">ember </w:t>
      </w:r>
      <w:r w:rsidR="0061195D" w:rsidRPr="004801EC">
        <w:rPr>
          <w:rFonts w:cstheme="minorHAnsi"/>
          <w:sz w:val="21"/>
          <w:szCs w:val="21"/>
        </w:rPr>
        <w:t>c</w:t>
      </w:r>
      <w:r w:rsidR="00E35103" w:rsidRPr="004801EC">
        <w:rPr>
          <w:rFonts w:cstheme="minorHAnsi"/>
          <w:sz w:val="21"/>
          <w:szCs w:val="21"/>
        </w:rPr>
        <w:t>ountries.</w:t>
      </w:r>
    </w:p>
    <w:p w14:paraId="723DD348" w14:textId="77777777" w:rsidR="00E35103" w:rsidRPr="004801EC" w:rsidRDefault="00E35103" w:rsidP="000B215D">
      <w:pPr>
        <w:pStyle w:val="NoSpacing"/>
        <w:ind w:left="426"/>
        <w:jc w:val="both"/>
        <w:rPr>
          <w:rFonts w:cstheme="minorHAnsi"/>
          <w:sz w:val="21"/>
          <w:szCs w:val="21"/>
        </w:rPr>
      </w:pPr>
    </w:p>
    <w:p w14:paraId="3ED32AC1" w14:textId="42FBE622" w:rsidR="00E35103" w:rsidRPr="004801EC" w:rsidRDefault="00656769" w:rsidP="00CF3F31">
      <w:pPr>
        <w:pStyle w:val="NoSpacing"/>
        <w:numPr>
          <w:ilvl w:val="0"/>
          <w:numId w:val="27"/>
        </w:numPr>
        <w:ind w:left="142" w:hanging="142"/>
        <w:jc w:val="both"/>
        <w:rPr>
          <w:rFonts w:cstheme="minorHAnsi"/>
          <w:sz w:val="21"/>
          <w:szCs w:val="21"/>
        </w:rPr>
      </w:pPr>
      <w:r w:rsidRPr="004801EC">
        <w:rPr>
          <w:rFonts w:cstheme="minorHAnsi"/>
          <w:b/>
          <w:sz w:val="21"/>
          <w:szCs w:val="21"/>
        </w:rPr>
        <w:t xml:space="preserve">Signing of MOU between CTI-CFF </w:t>
      </w:r>
      <w:proofErr w:type="spellStart"/>
      <w:r w:rsidRPr="004801EC">
        <w:rPr>
          <w:rFonts w:cstheme="minorHAnsi"/>
          <w:b/>
          <w:sz w:val="21"/>
          <w:szCs w:val="21"/>
        </w:rPr>
        <w:t>Rgional</w:t>
      </w:r>
      <w:proofErr w:type="spellEnd"/>
      <w:r w:rsidRPr="004801EC">
        <w:rPr>
          <w:rFonts w:cstheme="minorHAnsi"/>
          <w:b/>
          <w:sz w:val="21"/>
          <w:szCs w:val="21"/>
        </w:rPr>
        <w:t xml:space="preserve"> Secretariat and University of </w:t>
      </w:r>
      <w:proofErr w:type="spellStart"/>
      <w:r w:rsidRPr="004801EC">
        <w:rPr>
          <w:rFonts w:cstheme="minorHAnsi"/>
          <w:b/>
          <w:sz w:val="21"/>
          <w:szCs w:val="21"/>
        </w:rPr>
        <w:t>Padjajaran</w:t>
      </w:r>
      <w:proofErr w:type="spellEnd"/>
      <w:r w:rsidRPr="004801EC">
        <w:rPr>
          <w:rFonts w:cstheme="minorHAnsi"/>
          <w:sz w:val="21"/>
          <w:szCs w:val="21"/>
        </w:rPr>
        <w:t xml:space="preserve">. </w:t>
      </w:r>
      <w:r w:rsidR="00E35103" w:rsidRPr="004801EC">
        <w:rPr>
          <w:rFonts w:cstheme="minorHAnsi"/>
          <w:sz w:val="21"/>
          <w:szCs w:val="21"/>
        </w:rPr>
        <w:t xml:space="preserve">Under the University Partnership framework, the </w:t>
      </w:r>
      <w:r w:rsidR="00AE2B91" w:rsidRPr="004801EC">
        <w:rPr>
          <w:rFonts w:cstheme="minorHAnsi"/>
          <w:sz w:val="21"/>
          <w:szCs w:val="21"/>
        </w:rPr>
        <w:t xml:space="preserve">CTI-CFF </w:t>
      </w:r>
      <w:r w:rsidR="00E35103" w:rsidRPr="004801EC">
        <w:rPr>
          <w:rFonts w:cstheme="minorHAnsi"/>
          <w:sz w:val="21"/>
          <w:szCs w:val="21"/>
        </w:rPr>
        <w:t>Regional Secretariat sealed a cooperation</w:t>
      </w:r>
      <w:r w:rsidR="000B215D" w:rsidRPr="004801EC">
        <w:rPr>
          <w:rFonts w:cstheme="minorHAnsi"/>
          <w:sz w:val="21"/>
          <w:szCs w:val="21"/>
        </w:rPr>
        <w:t xml:space="preserve"> with University of </w:t>
      </w:r>
      <w:proofErr w:type="spellStart"/>
      <w:r w:rsidR="000B215D" w:rsidRPr="004801EC">
        <w:rPr>
          <w:rFonts w:cstheme="minorHAnsi"/>
          <w:sz w:val="21"/>
          <w:szCs w:val="21"/>
        </w:rPr>
        <w:t>Padjajaran</w:t>
      </w:r>
      <w:proofErr w:type="spellEnd"/>
      <w:r w:rsidR="000B215D" w:rsidRPr="004801EC">
        <w:rPr>
          <w:rFonts w:cstheme="minorHAnsi"/>
          <w:sz w:val="21"/>
          <w:szCs w:val="21"/>
        </w:rPr>
        <w:t>-Band</w:t>
      </w:r>
      <w:r w:rsidR="00E35103" w:rsidRPr="004801EC">
        <w:rPr>
          <w:rFonts w:cstheme="minorHAnsi"/>
          <w:sz w:val="21"/>
          <w:szCs w:val="21"/>
        </w:rPr>
        <w:t xml:space="preserve">ung </w:t>
      </w:r>
      <w:r w:rsidR="000B215D" w:rsidRPr="004801EC">
        <w:rPr>
          <w:rFonts w:cstheme="minorHAnsi"/>
          <w:sz w:val="21"/>
          <w:szCs w:val="21"/>
        </w:rPr>
        <w:t xml:space="preserve">last 18 August 2017 </w:t>
      </w:r>
      <w:r w:rsidR="00E35103" w:rsidRPr="004801EC">
        <w:rPr>
          <w:rFonts w:cstheme="minorHAnsi"/>
          <w:sz w:val="21"/>
          <w:szCs w:val="21"/>
        </w:rPr>
        <w:t>to reach the preservation of the marine environment, sustainable fisheries and food security through a framework of cooperation to strengthen, promote and develop exchange of cooperation in the field of science and marine research</w:t>
      </w:r>
      <w:r w:rsidR="006C4D4A" w:rsidRPr="004801EC">
        <w:rPr>
          <w:rFonts w:cstheme="minorHAnsi"/>
          <w:sz w:val="21"/>
          <w:szCs w:val="21"/>
        </w:rPr>
        <w:t xml:space="preserve">. </w:t>
      </w:r>
      <w:r w:rsidRPr="004801EC">
        <w:rPr>
          <w:rFonts w:cstheme="minorHAnsi"/>
          <w:sz w:val="21"/>
          <w:szCs w:val="21"/>
        </w:rPr>
        <w:t>Th</w:t>
      </w:r>
      <w:r w:rsidR="000B215D" w:rsidRPr="004801EC">
        <w:rPr>
          <w:rFonts w:cstheme="minorHAnsi"/>
          <w:sz w:val="21"/>
          <w:szCs w:val="21"/>
        </w:rPr>
        <w:t xml:space="preserve">rough </w:t>
      </w:r>
      <w:r w:rsidR="006C4D4A" w:rsidRPr="004801EC">
        <w:rPr>
          <w:rFonts w:cstheme="minorHAnsi"/>
          <w:sz w:val="21"/>
          <w:szCs w:val="21"/>
        </w:rPr>
        <w:t xml:space="preserve">the </w:t>
      </w:r>
      <w:r w:rsidRPr="004801EC">
        <w:rPr>
          <w:rFonts w:cstheme="minorHAnsi"/>
          <w:sz w:val="21"/>
          <w:szCs w:val="21"/>
        </w:rPr>
        <w:t>MoU</w:t>
      </w:r>
      <w:r w:rsidR="000B215D" w:rsidRPr="004801EC">
        <w:rPr>
          <w:rFonts w:cstheme="minorHAnsi"/>
          <w:sz w:val="21"/>
          <w:szCs w:val="21"/>
        </w:rPr>
        <w:t xml:space="preserve">, </w:t>
      </w:r>
      <w:r w:rsidR="00E35103" w:rsidRPr="004801EC">
        <w:rPr>
          <w:rFonts w:cstheme="minorHAnsi"/>
          <w:sz w:val="21"/>
          <w:szCs w:val="21"/>
        </w:rPr>
        <w:t xml:space="preserve">research activities as well as skills capacity of </w:t>
      </w:r>
      <w:r w:rsidRPr="004801EC">
        <w:rPr>
          <w:rFonts w:cstheme="minorHAnsi"/>
          <w:sz w:val="21"/>
          <w:szCs w:val="21"/>
        </w:rPr>
        <w:t>human r</w:t>
      </w:r>
      <w:r w:rsidR="00E35103" w:rsidRPr="004801EC">
        <w:rPr>
          <w:rFonts w:cstheme="minorHAnsi"/>
          <w:sz w:val="21"/>
          <w:szCs w:val="21"/>
        </w:rPr>
        <w:t xml:space="preserve">esources </w:t>
      </w:r>
      <w:r w:rsidR="006C4D4A" w:rsidRPr="004801EC">
        <w:rPr>
          <w:rFonts w:cstheme="minorHAnsi"/>
          <w:sz w:val="21"/>
          <w:szCs w:val="21"/>
        </w:rPr>
        <w:t xml:space="preserve">will increase </w:t>
      </w:r>
      <w:r w:rsidR="00E35103" w:rsidRPr="004801EC">
        <w:rPr>
          <w:rFonts w:cstheme="minorHAnsi"/>
          <w:sz w:val="21"/>
          <w:szCs w:val="21"/>
        </w:rPr>
        <w:t>in the field of marine a</w:t>
      </w:r>
      <w:r w:rsidRPr="004801EC">
        <w:rPr>
          <w:rFonts w:cstheme="minorHAnsi"/>
          <w:sz w:val="21"/>
          <w:szCs w:val="21"/>
        </w:rPr>
        <w:t>nd fisheries through the exchang</w:t>
      </w:r>
      <w:r w:rsidR="00E35103" w:rsidRPr="004801EC">
        <w:rPr>
          <w:rFonts w:cstheme="minorHAnsi"/>
          <w:sz w:val="21"/>
          <w:szCs w:val="21"/>
        </w:rPr>
        <w:t>e</w:t>
      </w:r>
      <w:r w:rsidRPr="004801EC">
        <w:rPr>
          <w:rFonts w:cstheme="minorHAnsi"/>
          <w:sz w:val="21"/>
          <w:szCs w:val="21"/>
        </w:rPr>
        <w:t xml:space="preserve"> and visitation </w:t>
      </w:r>
      <w:r w:rsidR="00E35103" w:rsidRPr="004801EC">
        <w:rPr>
          <w:rFonts w:cstheme="minorHAnsi"/>
          <w:sz w:val="21"/>
          <w:szCs w:val="21"/>
        </w:rPr>
        <w:t>of researcher</w:t>
      </w:r>
      <w:r w:rsidRPr="004801EC">
        <w:rPr>
          <w:rFonts w:cstheme="minorHAnsi"/>
          <w:sz w:val="21"/>
          <w:szCs w:val="21"/>
        </w:rPr>
        <w:t xml:space="preserve"> </w:t>
      </w:r>
      <w:r w:rsidR="00E35103" w:rsidRPr="004801EC">
        <w:rPr>
          <w:rFonts w:cstheme="minorHAnsi"/>
          <w:sz w:val="21"/>
          <w:szCs w:val="21"/>
        </w:rPr>
        <w:t xml:space="preserve">among the CT6 countries. </w:t>
      </w:r>
      <w:r w:rsidRPr="004801EC">
        <w:rPr>
          <w:rFonts w:cstheme="minorHAnsi"/>
          <w:sz w:val="21"/>
          <w:szCs w:val="21"/>
        </w:rPr>
        <w:t>It will also result</w:t>
      </w:r>
      <w:r w:rsidR="00E35103" w:rsidRPr="004801EC">
        <w:rPr>
          <w:rFonts w:cstheme="minorHAnsi"/>
          <w:sz w:val="21"/>
          <w:szCs w:val="21"/>
        </w:rPr>
        <w:t xml:space="preserve"> to the development of capacity through education and training where the purposes are intended to achieve the extended of technology development and social development, promotion and social economic welfare by means of the regional training, seminar and symposium. </w:t>
      </w:r>
      <w:r w:rsidR="00A200F7" w:rsidRPr="004801EC">
        <w:rPr>
          <w:rFonts w:cstheme="minorHAnsi"/>
          <w:sz w:val="21"/>
          <w:szCs w:val="21"/>
        </w:rPr>
        <w:t xml:space="preserve">Further, the MoU allows both parties to change technical expertise and </w:t>
      </w:r>
      <w:r w:rsidR="00E35103" w:rsidRPr="004801EC">
        <w:rPr>
          <w:rFonts w:cstheme="minorHAnsi"/>
          <w:sz w:val="21"/>
          <w:szCs w:val="21"/>
        </w:rPr>
        <w:t>cooperative research</w:t>
      </w:r>
      <w:r w:rsidR="00A200F7" w:rsidRPr="004801EC">
        <w:rPr>
          <w:rFonts w:cstheme="minorHAnsi"/>
          <w:sz w:val="21"/>
          <w:szCs w:val="21"/>
        </w:rPr>
        <w:t xml:space="preserve">. </w:t>
      </w:r>
    </w:p>
    <w:p w14:paraId="41537A3D" w14:textId="77777777" w:rsidR="00A200F7" w:rsidRPr="004801EC" w:rsidRDefault="00A200F7" w:rsidP="000B215D">
      <w:pPr>
        <w:pStyle w:val="NoSpacing"/>
        <w:ind w:left="426"/>
        <w:jc w:val="both"/>
        <w:rPr>
          <w:rFonts w:cstheme="minorHAnsi"/>
          <w:sz w:val="21"/>
          <w:szCs w:val="21"/>
        </w:rPr>
      </w:pPr>
    </w:p>
    <w:p w14:paraId="32A3146B" w14:textId="7ADB2BD8" w:rsidR="00E35103" w:rsidRPr="004801EC" w:rsidRDefault="00E35103" w:rsidP="00CF3F31">
      <w:pPr>
        <w:pStyle w:val="NoSpacing"/>
        <w:numPr>
          <w:ilvl w:val="0"/>
          <w:numId w:val="27"/>
        </w:numPr>
        <w:ind w:left="142" w:hanging="142"/>
        <w:jc w:val="both"/>
        <w:rPr>
          <w:rFonts w:cstheme="minorHAnsi"/>
          <w:sz w:val="21"/>
          <w:szCs w:val="21"/>
        </w:rPr>
      </w:pPr>
      <w:r w:rsidRPr="004801EC">
        <w:rPr>
          <w:rFonts w:cstheme="minorHAnsi"/>
          <w:b/>
          <w:noProof/>
          <w:sz w:val="21"/>
          <w:szCs w:val="21"/>
          <w:lang w:val="en-PH" w:eastAsia="en-PH"/>
        </w:rPr>
        <w:drawing>
          <wp:anchor distT="0" distB="0" distL="114300" distR="114300" simplePos="0" relativeHeight="251706368" behindDoc="0" locked="0" layoutInCell="1" allowOverlap="1" wp14:anchorId="669189E2" wp14:editId="63C27831">
            <wp:simplePos x="0" y="0"/>
            <wp:positionH relativeFrom="column">
              <wp:posOffset>3129363</wp:posOffset>
            </wp:positionH>
            <wp:positionV relativeFrom="paragraph">
              <wp:posOffset>47249</wp:posOffset>
            </wp:positionV>
            <wp:extent cx="2828925" cy="1384300"/>
            <wp:effectExtent l="0" t="0" r="9525" b="6350"/>
            <wp:wrapSquare wrapText="bothSides"/>
            <wp:docPr id="17" name="Picture 17" descr="Macintosh HD:Users:mdeswita:Documents:CTI-CFF Database:Foto Kegiatan 2017:2017:September:CTI-CFF USAID Inception Workshop, 25-26 September 2017:WhatsApp Image 2017-09-25 at 11.0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Macintosh HD:Users:mdeswita:Documents:CTI-CFF Database:Foto Kegiatan 2017:2017:September:CTI-CFF USAID Inception Workshop, 25-26 September 2017:WhatsApp Image 2017-09-25 at 11.08.57.jpe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28925" cy="1384300"/>
                    </a:xfrm>
                    <a:prstGeom prst="rect">
                      <a:avLst/>
                    </a:prstGeom>
                    <a:noFill/>
                  </pic:spPr>
                </pic:pic>
              </a:graphicData>
            </a:graphic>
            <wp14:sizeRelH relativeFrom="page">
              <wp14:pctWidth>0</wp14:pctWidth>
            </wp14:sizeRelH>
            <wp14:sizeRelV relativeFrom="page">
              <wp14:pctHeight>0</wp14:pctHeight>
            </wp14:sizeRelV>
          </wp:anchor>
        </w:drawing>
      </w:r>
      <w:r w:rsidRPr="004801EC">
        <w:rPr>
          <w:rFonts w:cstheme="minorHAnsi"/>
          <w:b/>
          <w:sz w:val="21"/>
          <w:szCs w:val="21"/>
        </w:rPr>
        <w:t>The USAID/RDMA and CTI-CFF Regional Secretariat held the CTI-CFF/USAID Inception Workshop: Building-Up a Regional Catch Documentation and Traceability (CDT) System and Advancing Fisheries Management for Strengthening Food Security in Coral Triangle Region</w:t>
      </w:r>
      <w:r w:rsidRPr="004801EC">
        <w:rPr>
          <w:rFonts w:cstheme="minorHAnsi"/>
          <w:sz w:val="21"/>
          <w:szCs w:val="21"/>
        </w:rPr>
        <w:t xml:space="preserve"> </w:t>
      </w:r>
      <w:r w:rsidR="005E3D8E">
        <w:rPr>
          <w:rFonts w:cstheme="minorHAnsi"/>
          <w:sz w:val="21"/>
          <w:szCs w:val="21"/>
        </w:rPr>
        <w:t xml:space="preserve">held </w:t>
      </w:r>
      <w:r w:rsidRPr="004801EC">
        <w:rPr>
          <w:rFonts w:cstheme="minorHAnsi"/>
          <w:sz w:val="21"/>
          <w:szCs w:val="21"/>
        </w:rPr>
        <w:t>on 25-26 September 2017</w:t>
      </w:r>
      <w:r w:rsidR="00A200F7" w:rsidRPr="004801EC">
        <w:rPr>
          <w:rFonts w:cstheme="minorHAnsi"/>
          <w:sz w:val="21"/>
          <w:szCs w:val="21"/>
        </w:rPr>
        <w:t xml:space="preserve"> at the CTI-CFF Headquarters in Manado. For the period of 2017 – 2019, t</w:t>
      </w:r>
      <w:r w:rsidRPr="004801EC">
        <w:rPr>
          <w:rFonts w:cstheme="minorHAnsi"/>
          <w:sz w:val="21"/>
          <w:szCs w:val="21"/>
        </w:rPr>
        <w:t xml:space="preserve">he USAID/RDMA through the US DOI supports CTI to introduce and develop fisheries related activities that can promote sustainable fisheries practices in the CTI region, </w:t>
      </w:r>
      <w:proofErr w:type="gramStart"/>
      <w:r w:rsidRPr="004801EC">
        <w:rPr>
          <w:rFonts w:cstheme="minorHAnsi"/>
          <w:sz w:val="21"/>
          <w:szCs w:val="21"/>
        </w:rPr>
        <w:t>in order to</w:t>
      </w:r>
      <w:proofErr w:type="gramEnd"/>
      <w:r w:rsidRPr="004801EC">
        <w:rPr>
          <w:rFonts w:cstheme="minorHAnsi"/>
          <w:sz w:val="21"/>
          <w:szCs w:val="21"/>
        </w:rPr>
        <w:t xml:space="preserve"> combat IUUF, promote sustainable fisheries, and co</w:t>
      </w:r>
      <w:r w:rsidR="00A200F7" w:rsidRPr="004801EC">
        <w:rPr>
          <w:rFonts w:cstheme="minorHAnsi"/>
          <w:sz w:val="21"/>
          <w:szCs w:val="21"/>
        </w:rPr>
        <w:t>nserve marine biodiversity. A</w:t>
      </w:r>
      <w:r w:rsidRPr="004801EC">
        <w:rPr>
          <w:rFonts w:cstheme="minorHAnsi"/>
          <w:sz w:val="21"/>
          <w:szCs w:val="21"/>
        </w:rPr>
        <w:t>ttend</w:t>
      </w:r>
      <w:r w:rsidR="00A200F7" w:rsidRPr="004801EC">
        <w:rPr>
          <w:rFonts w:cstheme="minorHAnsi"/>
          <w:sz w:val="21"/>
          <w:szCs w:val="21"/>
        </w:rPr>
        <w:t>ees came fr</w:t>
      </w:r>
      <w:r w:rsidRPr="004801EC">
        <w:rPr>
          <w:rFonts w:cstheme="minorHAnsi"/>
          <w:sz w:val="21"/>
          <w:szCs w:val="21"/>
        </w:rPr>
        <w:t xml:space="preserve">om the NCC CTI-CFF </w:t>
      </w:r>
      <w:r w:rsidR="00A200F7" w:rsidRPr="004801EC">
        <w:rPr>
          <w:rFonts w:cstheme="minorHAnsi"/>
          <w:sz w:val="21"/>
          <w:szCs w:val="21"/>
        </w:rPr>
        <w:t>member states</w:t>
      </w:r>
      <w:r w:rsidRPr="004801EC">
        <w:rPr>
          <w:rFonts w:cstheme="minorHAnsi"/>
          <w:sz w:val="21"/>
          <w:szCs w:val="21"/>
        </w:rPr>
        <w:t xml:space="preserve"> and the resource persons </w:t>
      </w:r>
      <w:r w:rsidR="00A200F7" w:rsidRPr="004801EC">
        <w:rPr>
          <w:rFonts w:cstheme="minorHAnsi"/>
          <w:sz w:val="21"/>
          <w:szCs w:val="21"/>
        </w:rPr>
        <w:t xml:space="preserve">were from </w:t>
      </w:r>
      <w:r w:rsidRPr="004801EC">
        <w:rPr>
          <w:rFonts w:cstheme="minorHAnsi"/>
          <w:sz w:val="21"/>
          <w:szCs w:val="21"/>
        </w:rPr>
        <w:t>NOAA, the Oceans Partnerships, SEAFDEC, USDOI-ITAP, Universities, and some pri</w:t>
      </w:r>
      <w:r w:rsidR="00A200F7" w:rsidRPr="004801EC">
        <w:rPr>
          <w:rFonts w:cstheme="minorHAnsi"/>
          <w:sz w:val="21"/>
          <w:szCs w:val="21"/>
        </w:rPr>
        <w:t xml:space="preserve">vate sectors related to the CDT. </w:t>
      </w:r>
      <w:r w:rsidRPr="004801EC">
        <w:rPr>
          <w:rFonts w:cstheme="minorHAnsi"/>
          <w:sz w:val="21"/>
          <w:szCs w:val="21"/>
        </w:rPr>
        <w:t xml:space="preserve">The outcomes </w:t>
      </w:r>
      <w:r w:rsidR="00A200F7" w:rsidRPr="004801EC">
        <w:rPr>
          <w:rFonts w:cstheme="minorHAnsi"/>
          <w:sz w:val="21"/>
          <w:szCs w:val="21"/>
        </w:rPr>
        <w:t xml:space="preserve">of the workshop </w:t>
      </w:r>
      <w:r w:rsidRPr="004801EC">
        <w:rPr>
          <w:rFonts w:cstheme="minorHAnsi"/>
          <w:sz w:val="21"/>
          <w:szCs w:val="21"/>
        </w:rPr>
        <w:t xml:space="preserve">were the following: 1) Country analysis on the existing traceability system and the need of the country on traceability system </w:t>
      </w:r>
      <w:r w:rsidRPr="004801EC">
        <w:rPr>
          <w:rFonts w:cstheme="minorHAnsi"/>
          <w:sz w:val="21"/>
          <w:szCs w:val="21"/>
        </w:rPr>
        <w:lastRenderedPageBreak/>
        <w:t>development; 2) Recommendation on the development of countries-specific CDT System; and 3) TOR of EAFM task force on CDT System.</w:t>
      </w:r>
    </w:p>
    <w:p w14:paraId="71AAFFCE" w14:textId="48246ACF" w:rsidR="00A200F7" w:rsidRPr="004801EC" w:rsidRDefault="00A200F7" w:rsidP="00E35103">
      <w:pPr>
        <w:rPr>
          <w:rFonts w:cstheme="minorHAnsi"/>
          <w:sz w:val="21"/>
          <w:szCs w:val="21"/>
        </w:rPr>
      </w:pPr>
    </w:p>
    <w:p w14:paraId="6471E0ED" w14:textId="34BEA95A" w:rsidR="00567CF5" w:rsidRPr="004801EC" w:rsidRDefault="00BA1C96" w:rsidP="00BA1C96">
      <w:pPr>
        <w:pStyle w:val="NoSpacing"/>
        <w:jc w:val="both"/>
        <w:rPr>
          <w:rFonts w:cstheme="minorHAnsi"/>
          <w:b/>
          <w:color w:val="2E74B5" w:themeColor="accent1" w:themeShade="BF"/>
          <w:sz w:val="21"/>
          <w:szCs w:val="21"/>
        </w:rPr>
      </w:pPr>
      <w:r w:rsidRPr="004801EC">
        <w:rPr>
          <w:rFonts w:cstheme="minorHAnsi"/>
          <w:b/>
          <w:color w:val="2E74B5" w:themeColor="accent1" w:themeShade="BF"/>
          <w:sz w:val="21"/>
          <w:szCs w:val="21"/>
        </w:rPr>
        <w:t xml:space="preserve">Part III. </w:t>
      </w:r>
      <w:r w:rsidR="00663B41" w:rsidRPr="004801EC">
        <w:rPr>
          <w:rFonts w:cstheme="minorHAnsi"/>
          <w:b/>
          <w:color w:val="2E74B5" w:themeColor="accent1" w:themeShade="BF"/>
          <w:sz w:val="21"/>
          <w:szCs w:val="21"/>
        </w:rPr>
        <w:t xml:space="preserve">National Activities </w:t>
      </w:r>
    </w:p>
    <w:p w14:paraId="3DCF378B" w14:textId="77777777" w:rsidR="00567CF5" w:rsidRPr="004801EC" w:rsidRDefault="00567CF5" w:rsidP="00567CF5">
      <w:pPr>
        <w:pStyle w:val="NoSpacing"/>
        <w:ind w:left="360"/>
        <w:jc w:val="both"/>
        <w:rPr>
          <w:rFonts w:cstheme="minorHAnsi"/>
          <w:b/>
          <w:color w:val="000000" w:themeColor="text1"/>
          <w:sz w:val="21"/>
          <w:szCs w:val="21"/>
        </w:rPr>
      </w:pPr>
    </w:p>
    <w:p w14:paraId="6FEBFF2A" w14:textId="58CA0BA0" w:rsidR="00567CF5" w:rsidRPr="004801EC" w:rsidRDefault="00BA1C96" w:rsidP="00CF3F31">
      <w:pPr>
        <w:pStyle w:val="NoSpacing"/>
        <w:numPr>
          <w:ilvl w:val="0"/>
          <w:numId w:val="29"/>
        </w:numPr>
        <w:ind w:left="284" w:hanging="284"/>
        <w:jc w:val="both"/>
        <w:rPr>
          <w:rFonts w:cstheme="minorHAnsi"/>
          <w:b/>
          <w:color w:val="000000" w:themeColor="text1"/>
          <w:sz w:val="21"/>
          <w:szCs w:val="21"/>
        </w:rPr>
      </w:pPr>
      <w:r w:rsidRPr="004801EC">
        <w:rPr>
          <w:rFonts w:cstheme="minorHAnsi"/>
          <w:b/>
          <w:color w:val="212121"/>
          <w:sz w:val="21"/>
          <w:szCs w:val="21"/>
          <w:lang w:val="en"/>
        </w:rPr>
        <w:t>I</w:t>
      </w:r>
      <w:r w:rsidR="00E64741" w:rsidRPr="004801EC">
        <w:rPr>
          <w:rFonts w:cstheme="minorHAnsi"/>
          <w:b/>
          <w:color w:val="212121"/>
          <w:sz w:val="21"/>
          <w:szCs w:val="21"/>
          <w:lang w:val="en"/>
        </w:rPr>
        <w:t>ndonesia</w:t>
      </w:r>
    </w:p>
    <w:p w14:paraId="039F2C99" w14:textId="568420F3" w:rsidR="00567CF5" w:rsidRPr="004801EC" w:rsidRDefault="00E64741" w:rsidP="00755F81">
      <w:pPr>
        <w:pStyle w:val="NoSpacing"/>
        <w:jc w:val="both"/>
        <w:rPr>
          <w:rFonts w:cstheme="minorHAnsi"/>
          <w:b/>
          <w:color w:val="000000" w:themeColor="text1"/>
          <w:sz w:val="21"/>
          <w:szCs w:val="21"/>
        </w:rPr>
      </w:pPr>
      <w:r w:rsidRPr="004801EC">
        <w:rPr>
          <w:rFonts w:cstheme="minorHAnsi"/>
          <w:color w:val="212121"/>
          <w:sz w:val="21"/>
          <w:szCs w:val="21"/>
          <w:lang w:val="en"/>
        </w:rPr>
        <w:t xml:space="preserve">The implementation of the CTI-CFF program in Indonesia has been completed in 2014 in accordance with the first National Plan of Action (NPOA) 2009-2014. The objectives and targets </w:t>
      </w:r>
      <w:r w:rsidR="00A6760D" w:rsidRPr="004801EC">
        <w:rPr>
          <w:rFonts w:cstheme="minorHAnsi"/>
          <w:sz w:val="21"/>
          <w:szCs w:val="21"/>
          <w:lang w:val="en"/>
        </w:rPr>
        <w:t xml:space="preserve">were </w:t>
      </w:r>
      <w:r w:rsidRPr="004801EC">
        <w:rPr>
          <w:rFonts w:cstheme="minorHAnsi"/>
          <w:color w:val="212121"/>
          <w:sz w:val="21"/>
          <w:szCs w:val="21"/>
          <w:lang w:val="en"/>
        </w:rPr>
        <w:t>develop</w:t>
      </w:r>
      <w:r w:rsidRPr="004801EC">
        <w:rPr>
          <w:rFonts w:cstheme="minorHAnsi"/>
          <w:sz w:val="21"/>
          <w:szCs w:val="21"/>
          <w:lang w:val="id-ID"/>
        </w:rPr>
        <w:t>ed</w:t>
      </w:r>
      <w:r w:rsidRPr="004801EC">
        <w:rPr>
          <w:rFonts w:cstheme="minorHAnsi"/>
          <w:color w:val="212121"/>
          <w:sz w:val="21"/>
          <w:szCs w:val="21"/>
          <w:lang w:val="en"/>
        </w:rPr>
        <w:t xml:space="preserve"> in accordance with </w:t>
      </w:r>
      <w:r w:rsidR="00A6760D" w:rsidRPr="004801EC">
        <w:rPr>
          <w:rFonts w:cstheme="minorHAnsi"/>
          <w:color w:val="212121"/>
          <w:sz w:val="21"/>
          <w:szCs w:val="21"/>
          <w:lang w:val="en"/>
        </w:rPr>
        <w:t xml:space="preserve">the </w:t>
      </w:r>
      <w:proofErr w:type="gramStart"/>
      <w:r w:rsidR="00A6760D" w:rsidRPr="004801EC">
        <w:rPr>
          <w:rFonts w:cstheme="minorHAnsi"/>
          <w:color w:val="212121"/>
          <w:sz w:val="21"/>
          <w:szCs w:val="21"/>
          <w:lang w:val="en"/>
        </w:rPr>
        <w:t>Medium Term</w:t>
      </w:r>
      <w:proofErr w:type="gramEnd"/>
      <w:r w:rsidR="00A6760D" w:rsidRPr="004801EC">
        <w:rPr>
          <w:rFonts w:cstheme="minorHAnsi"/>
          <w:color w:val="212121"/>
          <w:sz w:val="21"/>
          <w:szCs w:val="21"/>
          <w:lang w:val="en"/>
        </w:rPr>
        <w:t xml:space="preserve"> Development </w:t>
      </w:r>
      <w:r w:rsidRPr="004801EC">
        <w:rPr>
          <w:rFonts w:cstheme="minorHAnsi"/>
          <w:color w:val="212121"/>
          <w:sz w:val="21"/>
          <w:szCs w:val="21"/>
          <w:lang w:val="en"/>
        </w:rPr>
        <w:t>(RPJM) and Long Term</w:t>
      </w:r>
      <w:r w:rsidR="00A6760D" w:rsidRPr="004801EC">
        <w:rPr>
          <w:rFonts w:cstheme="minorHAnsi"/>
          <w:color w:val="212121"/>
          <w:sz w:val="21"/>
          <w:szCs w:val="21"/>
          <w:lang w:val="en"/>
        </w:rPr>
        <w:t xml:space="preserve"> Plans</w:t>
      </w:r>
      <w:r w:rsidRPr="004801EC">
        <w:rPr>
          <w:rFonts w:cstheme="minorHAnsi"/>
          <w:color w:val="212121"/>
          <w:sz w:val="21"/>
          <w:szCs w:val="21"/>
          <w:lang w:val="en"/>
        </w:rPr>
        <w:t xml:space="preserve"> (RPJP) related to coral reefs, fisheries, and food security.</w:t>
      </w:r>
    </w:p>
    <w:p w14:paraId="42E17D56" w14:textId="77777777" w:rsidR="00567CF5" w:rsidRPr="004801EC" w:rsidRDefault="00E64741" w:rsidP="00755F81">
      <w:pPr>
        <w:pStyle w:val="NoSpacing"/>
        <w:jc w:val="both"/>
        <w:rPr>
          <w:rFonts w:cstheme="minorHAnsi"/>
          <w:color w:val="212121"/>
          <w:sz w:val="21"/>
          <w:szCs w:val="21"/>
          <w:lang w:val="en"/>
        </w:rPr>
      </w:pPr>
      <w:r w:rsidRPr="004801EC">
        <w:rPr>
          <w:rFonts w:cstheme="minorHAnsi"/>
          <w:color w:val="212121"/>
          <w:sz w:val="21"/>
          <w:szCs w:val="21"/>
          <w:lang w:val="en"/>
        </w:rPr>
        <w:t xml:space="preserve"> </w:t>
      </w:r>
    </w:p>
    <w:p w14:paraId="3B7DD9EE" w14:textId="3FAB5CEF" w:rsidR="00E64741" w:rsidRPr="004801EC" w:rsidRDefault="00A6760D" w:rsidP="00755F81">
      <w:pPr>
        <w:pStyle w:val="NoSpacing"/>
        <w:jc w:val="both"/>
        <w:rPr>
          <w:rFonts w:cstheme="minorHAnsi"/>
          <w:color w:val="212121"/>
          <w:sz w:val="21"/>
          <w:szCs w:val="21"/>
          <w:lang w:val="en"/>
        </w:rPr>
      </w:pPr>
      <w:proofErr w:type="gramStart"/>
      <w:r w:rsidRPr="004801EC">
        <w:rPr>
          <w:rFonts w:cstheme="minorHAnsi"/>
          <w:sz w:val="21"/>
          <w:szCs w:val="21"/>
        </w:rPr>
        <w:t xml:space="preserve">In </w:t>
      </w:r>
      <w:r w:rsidR="00E64741" w:rsidRPr="004801EC">
        <w:rPr>
          <w:rFonts w:cstheme="minorHAnsi"/>
          <w:sz w:val="21"/>
          <w:szCs w:val="21"/>
        </w:rPr>
        <w:t>order to</w:t>
      </w:r>
      <w:proofErr w:type="gramEnd"/>
      <w:r w:rsidR="00E64741" w:rsidRPr="004801EC">
        <w:rPr>
          <w:rFonts w:cstheme="minorHAnsi"/>
          <w:sz w:val="21"/>
          <w:szCs w:val="21"/>
        </w:rPr>
        <w:t xml:space="preserve"> continue the program</w:t>
      </w:r>
      <w:r w:rsidR="00567CF5" w:rsidRPr="004801EC">
        <w:rPr>
          <w:rFonts w:cstheme="minorHAnsi"/>
          <w:sz w:val="21"/>
          <w:szCs w:val="21"/>
        </w:rPr>
        <w:t xml:space="preserve">, </w:t>
      </w:r>
      <w:r w:rsidR="00E64741" w:rsidRPr="004801EC">
        <w:rPr>
          <w:rFonts w:cstheme="minorHAnsi"/>
          <w:color w:val="212121"/>
          <w:sz w:val="21"/>
          <w:szCs w:val="21"/>
          <w:lang w:val="en"/>
        </w:rPr>
        <w:t>NPOAs need to be reviewed and developed thoroughly to produce better outcomes in the future</w:t>
      </w:r>
      <w:r w:rsidR="00E64741" w:rsidRPr="004801EC">
        <w:rPr>
          <w:rFonts w:cstheme="minorHAnsi"/>
          <w:sz w:val="21"/>
          <w:szCs w:val="21"/>
        </w:rPr>
        <w:t xml:space="preserve">. </w:t>
      </w:r>
      <w:r w:rsidRPr="004801EC">
        <w:rPr>
          <w:rFonts w:cstheme="minorHAnsi"/>
          <w:sz w:val="21"/>
          <w:szCs w:val="21"/>
        </w:rPr>
        <w:t xml:space="preserve">The </w:t>
      </w:r>
      <w:r w:rsidR="00E64741" w:rsidRPr="004801EC">
        <w:rPr>
          <w:rFonts w:cstheme="minorHAnsi"/>
          <w:color w:val="212121"/>
          <w:sz w:val="21"/>
          <w:szCs w:val="21"/>
          <w:lang w:val="en"/>
        </w:rPr>
        <w:t>challenges, lessons learne</w:t>
      </w:r>
      <w:r w:rsidR="00567CF5" w:rsidRPr="004801EC">
        <w:rPr>
          <w:rFonts w:cstheme="minorHAnsi"/>
          <w:color w:val="212121"/>
          <w:sz w:val="21"/>
          <w:szCs w:val="21"/>
          <w:lang w:val="en"/>
        </w:rPr>
        <w:t xml:space="preserve">d, and recommendations </w:t>
      </w:r>
      <w:r w:rsidRPr="004801EC">
        <w:rPr>
          <w:rFonts w:cstheme="minorHAnsi"/>
          <w:color w:val="212121"/>
          <w:sz w:val="21"/>
          <w:szCs w:val="21"/>
          <w:lang w:val="en"/>
        </w:rPr>
        <w:t xml:space="preserve">that were </w:t>
      </w:r>
      <w:r w:rsidR="00E64741" w:rsidRPr="004801EC">
        <w:rPr>
          <w:rFonts w:cstheme="minorHAnsi"/>
          <w:color w:val="212121"/>
          <w:sz w:val="21"/>
          <w:szCs w:val="21"/>
          <w:lang w:val="en"/>
        </w:rPr>
        <w:t>generated</w:t>
      </w:r>
      <w:r w:rsidR="00567CF5" w:rsidRPr="004801EC">
        <w:rPr>
          <w:rFonts w:cstheme="minorHAnsi"/>
          <w:color w:val="212121"/>
          <w:sz w:val="21"/>
          <w:szCs w:val="21"/>
          <w:lang w:val="en"/>
        </w:rPr>
        <w:t xml:space="preserve"> from the achievements of the previous NPOA will guide</w:t>
      </w:r>
      <w:r w:rsidR="00E64741" w:rsidRPr="004801EC">
        <w:rPr>
          <w:rFonts w:cstheme="minorHAnsi"/>
          <w:color w:val="212121"/>
          <w:sz w:val="21"/>
          <w:szCs w:val="21"/>
          <w:lang w:val="en"/>
        </w:rPr>
        <w:t xml:space="preserve"> the framework for developing new NPOA. </w:t>
      </w:r>
    </w:p>
    <w:p w14:paraId="1F1C8A29" w14:textId="77777777" w:rsidR="00567CF5" w:rsidRPr="004801EC" w:rsidRDefault="00567CF5" w:rsidP="00755F81">
      <w:pPr>
        <w:pStyle w:val="NoSpacing"/>
        <w:ind w:left="142"/>
        <w:jc w:val="both"/>
        <w:rPr>
          <w:rFonts w:cstheme="minorHAnsi"/>
          <w:b/>
          <w:color w:val="000000" w:themeColor="text1"/>
          <w:sz w:val="21"/>
          <w:szCs w:val="21"/>
        </w:rPr>
      </w:pPr>
    </w:p>
    <w:p w14:paraId="661E43A5" w14:textId="5E0B29AD" w:rsidR="00E64741" w:rsidRPr="004801EC" w:rsidRDefault="00E64741" w:rsidP="00755F81">
      <w:pPr>
        <w:spacing w:after="0" w:line="240" w:lineRule="auto"/>
        <w:ind w:left="142" w:hanging="142"/>
        <w:jc w:val="both"/>
        <w:rPr>
          <w:rFonts w:cstheme="minorHAnsi"/>
          <w:sz w:val="21"/>
          <w:szCs w:val="21"/>
        </w:rPr>
      </w:pPr>
      <w:r w:rsidRPr="004801EC">
        <w:rPr>
          <w:rFonts w:cstheme="minorHAnsi"/>
          <w:sz w:val="21"/>
          <w:szCs w:val="21"/>
        </w:rPr>
        <w:t>There are 5 (five) goals in N</w:t>
      </w:r>
      <w:r w:rsidR="00567CF5" w:rsidRPr="004801EC">
        <w:rPr>
          <w:rFonts w:cstheme="minorHAnsi"/>
          <w:sz w:val="21"/>
          <w:szCs w:val="21"/>
        </w:rPr>
        <w:t xml:space="preserve">POA: </w:t>
      </w:r>
    </w:p>
    <w:p w14:paraId="3215F605" w14:textId="6B220287" w:rsidR="00E64741" w:rsidRPr="004801EC" w:rsidRDefault="00A6760D" w:rsidP="00755F81">
      <w:pPr>
        <w:spacing w:after="0" w:line="240" w:lineRule="auto"/>
        <w:ind w:left="142"/>
        <w:jc w:val="both"/>
        <w:rPr>
          <w:rFonts w:cstheme="minorHAnsi"/>
          <w:sz w:val="21"/>
          <w:szCs w:val="21"/>
        </w:rPr>
      </w:pPr>
      <w:r w:rsidRPr="004801EC">
        <w:rPr>
          <w:rFonts w:cstheme="minorHAnsi"/>
          <w:sz w:val="21"/>
          <w:szCs w:val="21"/>
        </w:rPr>
        <w:t xml:space="preserve">Goal 1. Priority seascapes </w:t>
      </w:r>
      <w:r w:rsidR="00567CF5" w:rsidRPr="004801EC">
        <w:rPr>
          <w:rFonts w:cstheme="minorHAnsi"/>
          <w:sz w:val="21"/>
          <w:szCs w:val="21"/>
        </w:rPr>
        <w:t>designated and effectively m</w:t>
      </w:r>
      <w:r w:rsidR="004539FD">
        <w:rPr>
          <w:rFonts w:cstheme="minorHAnsi"/>
          <w:sz w:val="21"/>
          <w:szCs w:val="21"/>
        </w:rPr>
        <w:t>anaged.</w:t>
      </w:r>
    </w:p>
    <w:p w14:paraId="24916ADE" w14:textId="083EAFE7" w:rsidR="00567CF5" w:rsidRPr="004801EC" w:rsidRDefault="00E64741" w:rsidP="00755F81">
      <w:pPr>
        <w:spacing w:after="0" w:line="240" w:lineRule="auto"/>
        <w:ind w:left="142"/>
        <w:jc w:val="both"/>
        <w:rPr>
          <w:rFonts w:cstheme="minorHAnsi"/>
          <w:sz w:val="21"/>
          <w:szCs w:val="21"/>
        </w:rPr>
      </w:pPr>
      <w:r w:rsidRPr="004801EC">
        <w:rPr>
          <w:rFonts w:cstheme="minorHAnsi"/>
          <w:sz w:val="21"/>
          <w:szCs w:val="21"/>
        </w:rPr>
        <w:t xml:space="preserve">Goal 2. Ecosystem </w:t>
      </w:r>
      <w:r w:rsidR="00567CF5" w:rsidRPr="004801EC">
        <w:rPr>
          <w:rFonts w:cstheme="minorHAnsi"/>
          <w:sz w:val="21"/>
          <w:szCs w:val="21"/>
        </w:rPr>
        <w:t>a</w:t>
      </w:r>
      <w:r w:rsidRPr="004801EC">
        <w:rPr>
          <w:rFonts w:cstheme="minorHAnsi"/>
          <w:sz w:val="21"/>
          <w:szCs w:val="21"/>
        </w:rPr>
        <w:t xml:space="preserve">pproach </w:t>
      </w:r>
      <w:r w:rsidRPr="004801EC">
        <w:rPr>
          <w:rFonts w:cstheme="minorHAnsi"/>
          <w:sz w:val="21"/>
          <w:szCs w:val="21"/>
          <w:lang w:val="id-ID"/>
        </w:rPr>
        <w:t>t</w:t>
      </w:r>
      <w:r w:rsidR="00567CF5" w:rsidRPr="004801EC">
        <w:rPr>
          <w:rFonts w:cstheme="minorHAnsi"/>
          <w:sz w:val="21"/>
          <w:szCs w:val="21"/>
        </w:rPr>
        <w:t>o f</w:t>
      </w:r>
      <w:r w:rsidRPr="004801EC">
        <w:rPr>
          <w:rFonts w:cstheme="minorHAnsi"/>
          <w:sz w:val="21"/>
          <w:szCs w:val="21"/>
        </w:rPr>
        <w:t xml:space="preserve">isheries </w:t>
      </w:r>
      <w:r w:rsidR="00567CF5" w:rsidRPr="004801EC">
        <w:rPr>
          <w:rFonts w:cstheme="minorHAnsi"/>
          <w:sz w:val="21"/>
          <w:szCs w:val="21"/>
        </w:rPr>
        <w:t>m</w:t>
      </w:r>
      <w:r w:rsidR="00F6128E" w:rsidRPr="004801EC">
        <w:rPr>
          <w:rFonts w:cstheme="minorHAnsi"/>
          <w:sz w:val="21"/>
          <w:szCs w:val="21"/>
        </w:rPr>
        <w:t xml:space="preserve">anagement </w:t>
      </w:r>
      <w:r w:rsidRPr="004801EC">
        <w:rPr>
          <w:rFonts w:cstheme="minorHAnsi"/>
          <w:sz w:val="21"/>
          <w:szCs w:val="21"/>
        </w:rPr>
        <w:t xml:space="preserve">and </w:t>
      </w:r>
      <w:r w:rsidR="00567CF5" w:rsidRPr="004801EC">
        <w:rPr>
          <w:rFonts w:cstheme="minorHAnsi"/>
          <w:sz w:val="21"/>
          <w:szCs w:val="21"/>
        </w:rPr>
        <w:t>o</w:t>
      </w:r>
      <w:r w:rsidRPr="004801EC">
        <w:rPr>
          <w:rFonts w:cstheme="minorHAnsi"/>
          <w:sz w:val="21"/>
          <w:szCs w:val="21"/>
        </w:rPr>
        <w:t xml:space="preserve">ther </w:t>
      </w:r>
      <w:r w:rsidR="00567CF5" w:rsidRPr="004801EC">
        <w:rPr>
          <w:rFonts w:cstheme="minorHAnsi"/>
          <w:sz w:val="21"/>
          <w:szCs w:val="21"/>
        </w:rPr>
        <w:t>marine resources f</w:t>
      </w:r>
      <w:r w:rsidR="00A6760D" w:rsidRPr="004801EC">
        <w:rPr>
          <w:rFonts w:cstheme="minorHAnsi"/>
          <w:sz w:val="21"/>
          <w:szCs w:val="21"/>
        </w:rPr>
        <w:t xml:space="preserve">ully </w:t>
      </w:r>
      <w:r w:rsidR="00567CF5" w:rsidRPr="004801EC">
        <w:rPr>
          <w:rFonts w:cstheme="minorHAnsi"/>
          <w:sz w:val="21"/>
          <w:szCs w:val="21"/>
        </w:rPr>
        <w:t>a</w:t>
      </w:r>
      <w:r w:rsidR="004539FD">
        <w:rPr>
          <w:rFonts w:cstheme="minorHAnsi"/>
          <w:sz w:val="21"/>
          <w:szCs w:val="21"/>
        </w:rPr>
        <w:t>pplied.</w:t>
      </w:r>
    </w:p>
    <w:p w14:paraId="30008260" w14:textId="42A29407" w:rsidR="00567CF5" w:rsidRPr="004801EC" w:rsidRDefault="00567CF5" w:rsidP="00755F81">
      <w:pPr>
        <w:spacing w:after="0" w:line="240" w:lineRule="auto"/>
        <w:ind w:left="142"/>
        <w:jc w:val="both"/>
        <w:rPr>
          <w:rFonts w:cstheme="minorHAnsi"/>
          <w:sz w:val="21"/>
          <w:szCs w:val="21"/>
        </w:rPr>
      </w:pPr>
      <w:r w:rsidRPr="004801EC">
        <w:rPr>
          <w:rFonts w:cstheme="minorHAnsi"/>
          <w:sz w:val="21"/>
          <w:szCs w:val="21"/>
        </w:rPr>
        <w:t xml:space="preserve">Goal </w:t>
      </w:r>
      <w:r w:rsidR="00F6128E" w:rsidRPr="004801EC">
        <w:rPr>
          <w:rFonts w:cstheme="minorHAnsi"/>
          <w:sz w:val="21"/>
          <w:szCs w:val="21"/>
        </w:rPr>
        <w:t xml:space="preserve">3. Marine protected areas </w:t>
      </w:r>
      <w:r w:rsidRPr="004801EC">
        <w:rPr>
          <w:rFonts w:cstheme="minorHAnsi"/>
          <w:sz w:val="21"/>
          <w:szCs w:val="21"/>
        </w:rPr>
        <w:t>established and effectively m</w:t>
      </w:r>
      <w:r w:rsidR="004539FD">
        <w:rPr>
          <w:rFonts w:cstheme="minorHAnsi"/>
          <w:sz w:val="21"/>
          <w:szCs w:val="21"/>
        </w:rPr>
        <w:t>anaged.</w:t>
      </w:r>
      <w:r w:rsidRPr="004801EC">
        <w:rPr>
          <w:rFonts w:cstheme="minorHAnsi"/>
          <w:sz w:val="21"/>
          <w:szCs w:val="21"/>
        </w:rPr>
        <w:tab/>
      </w:r>
    </w:p>
    <w:p w14:paraId="7E55BDFF" w14:textId="480E5413" w:rsidR="00567CF5" w:rsidRPr="004801EC" w:rsidRDefault="00E64741" w:rsidP="00755F81">
      <w:pPr>
        <w:spacing w:after="0" w:line="240" w:lineRule="auto"/>
        <w:ind w:left="142"/>
        <w:jc w:val="both"/>
        <w:rPr>
          <w:rFonts w:cstheme="minorHAnsi"/>
          <w:sz w:val="21"/>
          <w:szCs w:val="21"/>
        </w:rPr>
      </w:pPr>
      <w:r w:rsidRPr="004801EC">
        <w:rPr>
          <w:rFonts w:cstheme="minorHAnsi"/>
          <w:sz w:val="21"/>
          <w:szCs w:val="21"/>
        </w:rPr>
        <w:t xml:space="preserve">Goal 4. Climate </w:t>
      </w:r>
      <w:r w:rsidR="00567CF5" w:rsidRPr="004801EC">
        <w:rPr>
          <w:rFonts w:cstheme="minorHAnsi"/>
          <w:sz w:val="21"/>
          <w:szCs w:val="21"/>
        </w:rPr>
        <w:t>change adaptation m</w:t>
      </w:r>
      <w:r w:rsidRPr="004801EC">
        <w:rPr>
          <w:rFonts w:cstheme="minorHAnsi"/>
          <w:sz w:val="21"/>
          <w:szCs w:val="21"/>
        </w:rPr>
        <w:t xml:space="preserve">easures </w:t>
      </w:r>
      <w:r w:rsidR="00567CF5" w:rsidRPr="004801EC">
        <w:rPr>
          <w:rFonts w:cstheme="minorHAnsi"/>
          <w:sz w:val="21"/>
          <w:szCs w:val="21"/>
        </w:rPr>
        <w:t>a</w:t>
      </w:r>
      <w:r w:rsidR="004539FD">
        <w:rPr>
          <w:rFonts w:cstheme="minorHAnsi"/>
          <w:sz w:val="21"/>
          <w:szCs w:val="21"/>
        </w:rPr>
        <w:t>chieved.</w:t>
      </w:r>
    </w:p>
    <w:p w14:paraId="34EDA554" w14:textId="2D5B5F85" w:rsidR="00E64741" w:rsidRPr="004801EC" w:rsidRDefault="00567CF5" w:rsidP="00755F81">
      <w:pPr>
        <w:spacing w:after="0" w:line="240" w:lineRule="auto"/>
        <w:ind w:left="142"/>
        <w:jc w:val="both"/>
        <w:rPr>
          <w:rFonts w:cstheme="minorHAnsi"/>
          <w:sz w:val="21"/>
          <w:szCs w:val="21"/>
        </w:rPr>
      </w:pPr>
      <w:r w:rsidRPr="004801EC">
        <w:rPr>
          <w:rFonts w:cstheme="minorHAnsi"/>
          <w:sz w:val="21"/>
          <w:szCs w:val="21"/>
        </w:rPr>
        <w:t>Goal 5. Threatened Species s</w:t>
      </w:r>
      <w:r w:rsidR="00E64741" w:rsidRPr="004801EC">
        <w:rPr>
          <w:rFonts w:cstheme="minorHAnsi"/>
          <w:sz w:val="21"/>
          <w:szCs w:val="21"/>
        </w:rPr>
        <w:t xml:space="preserve">tatus </w:t>
      </w:r>
      <w:r w:rsidRPr="004801EC">
        <w:rPr>
          <w:rFonts w:cstheme="minorHAnsi"/>
          <w:sz w:val="21"/>
          <w:szCs w:val="21"/>
        </w:rPr>
        <w:t>i</w:t>
      </w:r>
      <w:r w:rsidR="00E64741" w:rsidRPr="004801EC">
        <w:rPr>
          <w:rFonts w:cstheme="minorHAnsi"/>
          <w:sz w:val="21"/>
          <w:szCs w:val="21"/>
        </w:rPr>
        <w:t>mproving.</w:t>
      </w:r>
    </w:p>
    <w:p w14:paraId="65AD7E56" w14:textId="77777777" w:rsidR="00755F81" w:rsidRPr="004801EC" w:rsidRDefault="00755F81" w:rsidP="00755F8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lang w:val="id-ID"/>
        </w:rPr>
      </w:pPr>
    </w:p>
    <w:p w14:paraId="2EFCCE1B" w14:textId="28A539F7" w:rsidR="00567CF5" w:rsidRPr="004801EC" w:rsidRDefault="00E64741" w:rsidP="00755F8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1"/>
          <w:szCs w:val="21"/>
          <w:u w:val="single"/>
        </w:rPr>
      </w:pPr>
      <w:r w:rsidRPr="004801EC">
        <w:rPr>
          <w:rFonts w:eastAsia="Times New Roman" w:cstheme="minorHAnsi"/>
          <w:color w:val="212121"/>
          <w:sz w:val="21"/>
          <w:szCs w:val="21"/>
          <w:u w:val="single"/>
        </w:rPr>
        <w:t>National F</w:t>
      </w:r>
      <w:r w:rsidRPr="004801EC">
        <w:rPr>
          <w:rFonts w:eastAsia="Times New Roman" w:cstheme="minorHAnsi"/>
          <w:color w:val="212121"/>
          <w:sz w:val="21"/>
          <w:szCs w:val="21"/>
          <w:u w:val="single"/>
          <w:lang w:val="id-ID"/>
        </w:rPr>
        <w:t xml:space="preserve">ocal </w:t>
      </w:r>
      <w:r w:rsidRPr="004801EC">
        <w:rPr>
          <w:rFonts w:eastAsia="Times New Roman" w:cstheme="minorHAnsi"/>
          <w:sz w:val="21"/>
          <w:szCs w:val="21"/>
          <w:u w:val="single"/>
        </w:rPr>
        <w:t>P</w:t>
      </w:r>
      <w:r w:rsidRPr="004801EC">
        <w:rPr>
          <w:rFonts w:eastAsia="Times New Roman" w:cstheme="minorHAnsi"/>
          <w:sz w:val="21"/>
          <w:szCs w:val="21"/>
          <w:u w:val="single"/>
          <w:lang w:val="id-ID"/>
        </w:rPr>
        <w:t>oin</w:t>
      </w:r>
      <w:r w:rsidRPr="004801EC">
        <w:rPr>
          <w:rFonts w:eastAsia="Times New Roman" w:cstheme="minorHAnsi"/>
          <w:sz w:val="21"/>
          <w:szCs w:val="21"/>
          <w:u w:val="single"/>
        </w:rPr>
        <w:t>t</w:t>
      </w:r>
      <w:r w:rsidRPr="004801EC">
        <w:rPr>
          <w:rFonts w:eastAsia="Times New Roman" w:cstheme="minorHAnsi"/>
          <w:sz w:val="21"/>
          <w:szCs w:val="21"/>
          <w:u w:val="single"/>
          <w:lang w:val="id-ID"/>
        </w:rPr>
        <w:t>s</w:t>
      </w:r>
      <w:r w:rsidR="00C022DB" w:rsidRPr="004801EC">
        <w:rPr>
          <w:rFonts w:eastAsia="Times New Roman" w:cstheme="minorHAnsi"/>
          <w:sz w:val="21"/>
          <w:szCs w:val="21"/>
          <w:u w:val="single"/>
        </w:rPr>
        <w:t xml:space="preserve"> </w:t>
      </w:r>
    </w:p>
    <w:p w14:paraId="205F7A48" w14:textId="3A32EDA3" w:rsidR="00E64741" w:rsidRPr="004801EC" w:rsidRDefault="00C022DB" w:rsidP="00755F8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1"/>
          <w:szCs w:val="21"/>
        </w:rPr>
      </w:pPr>
      <w:r w:rsidRPr="004801EC">
        <w:rPr>
          <w:rFonts w:eastAsia="Times New Roman" w:cstheme="minorHAnsi"/>
          <w:color w:val="212121"/>
          <w:sz w:val="21"/>
          <w:szCs w:val="21"/>
        </w:rPr>
        <w:t>Each</w:t>
      </w:r>
      <w:r w:rsidR="00755F81" w:rsidRPr="004801EC">
        <w:rPr>
          <w:rFonts w:eastAsia="Times New Roman" w:cstheme="minorHAnsi"/>
          <w:color w:val="212121"/>
          <w:sz w:val="21"/>
          <w:szCs w:val="21"/>
        </w:rPr>
        <w:t xml:space="preserve"> technical working group has </w:t>
      </w:r>
      <w:r w:rsidRPr="004801EC">
        <w:rPr>
          <w:rFonts w:eastAsia="Times New Roman" w:cstheme="minorHAnsi"/>
          <w:color w:val="212121"/>
          <w:sz w:val="21"/>
          <w:szCs w:val="21"/>
        </w:rPr>
        <w:t>assign</w:t>
      </w:r>
      <w:r w:rsidR="00755F81" w:rsidRPr="004801EC">
        <w:rPr>
          <w:rFonts w:eastAsia="Times New Roman" w:cstheme="minorHAnsi"/>
          <w:color w:val="212121"/>
          <w:sz w:val="21"/>
          <w:szCs w:val="21"/>
        </w:rPr>
        <w:t>ed</w:t>
      </w:r>
      <w:r w:rsidRPr="004801EC">
        <w:rPr>
          <w:rFonts w:eastAsia="Times New Roman" w:cstheme="minorHAnsi"/>
          <w:color w:val="212121"/>
          <w:sz w:val="21"/>
          <w:szCs w:val="21"/>
        </w:rPr>
        <w:t xml:space="preserve"> focal</w:t>
      </w:r>
      <w:r w:rsidR="003269D9" w:rsidRPr="004801EC">
        <w:rPr>
          <w:rFonts w:eastAsia="Times New Roman" w:cstheme="minorHAnsi"/>
          <w:color w:val="212121"/>
          <w:sz w:val="21"/>
          <w:szCs w:val="21"/>
        </w:rPr>
        <w:t xml:space="preserve"> </w:t>
      </w:r>
      <w:r w:rsidRPr="004801EC">
        <w:rPr>
          <w:rFonts w:eastAsia="Times New Roman" w:cstheme="minorHAnsi"/>
          <w:color w:val="212121"/>
          <w:sz w:val="21"/>
          <w:szCs w:val="21"/>
        </w:rPr>
        <w:t>points</w:t>
      </w:r>
      <w:r w:rsidR="00755F81" w:rsidRPr="004801EC">
        <w:rPr>
          <w:rFonts w:eastAsia="Times New Roman" w:cstheme="minorHAnsi"/>
          <w:color w:val="212121"/>
          <w:sz w:val="21"/>
          <w:szCs w:val="21"/>
        </w:rPr>
        <w:t>,</w:t>
      </w:r>
      <w:r w:rsidRPr="004801EC">
        <w:rPr>
          <w:rFonts w:eastAsia="Times New Roman" w:cstheme="minorHAnsi"/>
          <w:color w:val="212121"/>
          <w:sz w:val="21"/>
          <w:szCs w:val="21"/>
        </w:rPr>
        <w:t xml:space="preserve"> which are as follows:</w:t>
      </w:r>
    </w:p>
    <w:p w14:paraId="5D9A87A4" w14:textId="0317A3A2" w:rsidR="00E64741" w:rsidRPr="004801EC" w:rsidRDefault="00E6474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Seascape</w:t>
      </w:r>
      <w:r w:rsidR="003269D9" w:rsidRPr="004801EC">
        <w:rPr>
          <w:rFonts w:eastAsia="Times New Roman" w:cstheme="minorHAnsi"/>
          <w:color w:val="212121"/>
          <w:sz w:val="21"/>
          <w:szCs w:val="21"/>
        </w:rPr>
        <w:t xml:space="preserve"> TWG</w:t>
      </w:r>
      <w:r w:rsidRPr="004801EC">
        <w:rPr>
          <w:rFonts w:eastAsia="Times New Roman" w:cstheme="minorHAnsi"/>
          <w:color w:val="212121"/>
          <w:sz w:val="21"/>
          <w:szCs w:val="21"/>
        </w:rPr>
        <w:t>: Deputy Assistant of Maritime Services, Coordinating Ministry of Maritime Affairs and Director of Marine Spatial Planning – Ministry of Mari</w:t>
      </w:r>
      <w:r w:rsidR="003269D9" w:rsidRPr="004801EC">
        <w:rPr>
          <w:rFonts w:eastAsia="Times New Roman" w:cstheme="minorHAnsi"/>
          <w:color w:val="212121"/>
          <w:sz w:val="21"/>
          <w:szCs w:val="21"/>
        </w:rPr>
        <w:t>ne Affairs and Fisheries (MMAF)</w:t>
      </w:r>
    </w:p>
    <w:p w14:paraId="0C5295CB" w14:textId="7308BE66" w:rsidR="00E64741" w:rsidRPr="004801EC" w:rsidRDefault="00E6474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cstheme="minorHAnsi"/>
          <w:color w:val="212121"/>
          <w:sz w:val="21"/>
          <w:szCs w:val="21"/>
        </w:rPr>
      </w:pPr>
      <w:r w:rsidRPr="004801EC">
        <w:rPr>
          <w:rFonts w:eastAsia="Times New Roman" w:cstheme="minorHAnsi"/>
          <w:color w:val="212121"/>
          <w:sz w:val="21"/>
          <w:szCs w:val="21"/>
        </w:rPr>
        <w:t>EAFM</w:t>
      </w:r>
      <w:r w:rsidR="003269D9" w:rsidRPr="004801EC">
        <w:rPr>
          <w:rFonts w:eastAsia="Times New Roman" w:cstheme="minorHAnsi"/>
          <w:color w:val="212121"/>
          <w:sz w:val="21"/>
          <w:szCs w:val="21"/>
        </w:rPr>
        <w:t xml:space="preserve"> TWG</w:t>
      </w:r>
      <w:r w:rsidRPr="004801EC">
        <w:rPr>
          <w:rFonts w:eastAsia="Times New Roman" w:cstheme="minorHAnsi"/>
          <w:color w:val="212121"/>
          <w:sz w:val="21"/>
          <w:szCs w:val="21"/>
        </w:rPr>
        <w:t>: Director of Fish Resources Management, Directorate General of Capture Fisheries – MMA;</w:t>
      </w:r>
    </w:p>
    <w:p w14:paraId="57493FD9" w14:textId="056C66EA" w:rsidR="00E64741" w:rsidRPr="004801EC" w:rsidRDefault="00E6474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MPA</w:t>
      </w:r>
      <w:r w:rsidR="003269D9" w:rsidRPr="004801EC">
        <w:rPr>
          <w:rFonts w:eastAsia="Times New Roman" w:cstheme="minorHAnsi"/>
          <w:color w:val="212121"/>
          <w:sz w:val="21"/>
          <w:szCs w:val="21"/>
        </w:rPr>
        <w:t xml:space="preserve"> TWG</w:t>
      </w:r>
      <w:r w:rsidRPr="004801EC">
        <w:rPr>
          <w:rFonts w:eastAsia="Times New Roman" w:cstheme="minorHAnsi"/>
          <w:color w:val="212121"/>
          <w:sz w:val="21"/>
          <w:szCs w:val="21"/>
        </w:rPr>
        <w:t>: Director of Marine Conservation and Biodiversity, Directorate General of Marine Spatial Management – MMAF</w:t>
      </w:r>
    </w:p>
    <w:p w14:paraId="30233D07" w14:textId="5045BFC8" w:rsidR="00E64741" w:rsidRPr="004801EC" w:rsidRDefault="00E6474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C</w:t>
      </w:r>
      <w:r w:rsidR="003269D9" w:rsidRPr="004801EC">
        <w:rPr>
          <w:rFonts w:eastAsia="Times New Roman" w:cstheme="minorHAnsi"/>
          <w:color w:val="212121"/>
          <w:sz w:val="21"/>
          <w:szCs w:val="21"/>
        </w:rPr>
        <w:t>CCA TWG</w:t>
      </w:r>
      <w:r w:rsidRPr="004801EC">
        <w:rPr>
          <w:rFonts w:eastAsia="Times New Roman" w:cstheme="minorHAnsi"/>
          <w:color w:val="212121"/>
          <w:sz w:val="21"/>
          <w:szCs w:val="21"/>
        </w:rPr>
        <w:t>: Director of Climate Change Adaptation – Minis</w:t>
      </w:r>
      <w:r w:rsidR="003269D9" w:rsidRPr="004801EC">
        <w:rPr>
          <w:rFonts w:eastAsia="Times New Roman" w:cstheme="minorHAnsi"/>
          <w:color w:val="212121"/>
          <w:sz w:val="21"/>
          <w:szCs w:val="21"/>
        </w:rPr>
        <w:t>try of Environment and Forestry</w:t>
      </w:r>
    </w:p>
    <w:p w14:paraId="52E8FD2C" w14:textId="317674B3" w:rsidR="00E64741" w:rsidRPr="004801EC" w:rsidRDefault="00E6474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TS</w:t>
      </w:r>
      <w:r w:rsidR="003269D9" w:rsidRPr="004801EC">
        <w:rPr>
          <w:rFonts w:eastAsia="Times New Roman" w:cstheme="minorHAnsi"/>
          <w:color w:val="212121"/>
          <w:sz w:val="21"/>
          <w:szCs w:val="21"/>
        </w:rPr>
        <w:t xml:space="preserve"> TWG</w:t>
      </w:r>
      <w:r w:rsidRPr="004801EC">
        <w:rPr>
          <w:rFonts w:eastAsia="Times New Roman" w:cstheme="minorHAnsi"/>
          <w:color w:val="212121"/>
          <w:sz w:val="21"/>
          <w:szCs w:val="21"/>
        </w:rPr>
        <w:t>: Director of Marine Conservation and Biodiversity, Directorate General of Marine Spatial Management – MMAF</w:t>
      </w:r>
    </w:p>
    <w:p w14:paraId="2867CF85" w14:textId="3B8B4B25" w:rsidR="003269D9" w:rsidRPr="004801EC" w:rsidRDefault="003269D9" w:rsidP="003269D9">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69CEA900" w14:textId="5C279DE1" w:rsidR="003269D9" w:rsidRPr="004801EC" w:rsidRDefault="003269D9" w:rsidP="003269D9">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Further, there are also focal points assigned to technical working groups under the Governance Division. The focal points are as follows:</w:t>
      </w:r>
    </w:p>
    <w:p w14:paraId="36747764" w14:textId="68EFC978" w:rsidR="00E64741" w:rsidRPr="004801EC" w:rsidRDefault="00E64741" w:rsidP="00CF3F31">
      <w:pPr>
        <w:pStyle w:val="ListParagraph"/>
        <w:numPr>
          <w:ilvl w:val="0"/>
          <w:numId w:val="14"/>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Financial Resources</w:t>
      </w:r>
      <w:r w:rsidR="003269D9" w:rsidRPr="004801EC">
        <w:rPr>
          <w:rFonts w:eastAsia="Times New Roman" w:cstheme="minorHAnsi"/>
          <w:color w:val="212121"/>
          <w:sz w:val="21"/>
          <w:szCs w:val="21"/>
          <w:lang w:val="id-ID"/>
        </w:rPr>
        <w:t xml:space="preserve"> </w:t>
      </w:r>
      <w:r w:rsidR="003269D9" w:rsidRPr="004801EC">
        <w:rPr>
          <w:rFonts w:eastAsia="Times New Roman" w:cstheme="minorHAnsi"/>
          <w:color w:val="212121"/>
          <w:sz w:val="21"/>
          <w:szCs w:val="21"/>
        </w:rPr>
        <w:t xml:space="preserve">TWG: </w:t>
      </w:r>
      <w:r w:rsidRPr="004801EC">
        <w:rPr>
          <w:rFonts w:eastAsia="Times New Roman" w:cstheme="minorHAnsi"/>
          <w:color w:val="212121"/>
          <w:sz w:val="21"/>
          <w:szCs w:val="21"/>
        </w:rPr>
        <w:t xml:space="preserve"> Director of Marine Fisheries – Ministry of National Development Planning</w:t>
      </w:r>
    </w:p>
    <w:p w14:paraId="2D14F73E" w14:textId="289BCA58" w:rsidR="00E64741" w:rsidRPr="004801EC" w:rsidRDefault="00E64741" w:rsidP="00CF3F31">
      <w:pPr>
        <w:pStyle w:val="ListParagraph"/>
        <w:numPr>
          <w:ilvl w:val="0"/>
          <w:numId w:val="14"/>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Coordination Mechanism</w:t>
      </w:r>
      <w:r w:rsidR="003269D9" w:rsidRPr="004801EC">
        <w:rPr>
          <w:rFonts w:eastAsia="Times New Roman" w:cstheme="minorHAnsi"/>
          <w:color w:val="212121"/>
          <w:sz w:val="21"/>
          <w:szCs w:val="21"/>
          <w:lang w:val="id-ID"/>
        </w:rPr>
        <w:t xml:space="preserve"> TWG:</w:t>
      </w:r>
      <w:r w:rsidRPr="004801EC">
        <w:rPr>
          <w:rFonts w:eastAsia="Times New Roman" w:cstheme="minorHAnsi"/>
          <w:color w:val="212121"/>
          <w:sz w:val="21"/>
          <w:szCs w:val="21"/>
          <w:lang w:val="id-ID"/>
        </w:rPr>
        <w:t xml:space="preserve"> </w:t>
      </w:r>
      <w:r w:rsidRPr="004801EC">
        <w:rPr>
          <w:rFonts w:eastAsia="Times New Roman" w:cstheme="minorHAnsi"/>
          <w:color w:val="212121"/>
          <w:sz w:val="21"/>
          <w:szCs w:val="21"/>
        </w:rPr>
        <w:t>Director of Asia-Pacific and African Intra-regional Cooperation, Ministry of Foreign Affairs</w:t>
      </w:r>
    </w:p>
    <w:p w14:paraId="185DDD0B" w14:textId="248DB35B" w:rsidR="00E64741" w:rsidRPr="004801EC" w:rsidRDefault="00E64741" w:rsidP="00CF3F31">
      <w:pPr>
        <w:pStyle w:val="ListParagraph"/>
        <w:numPr>
          <w:ilvl w:val="0"/>
          <w:numId w:val="14"/>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cstheme="minorHAnsi"/>
          <w:color w:val="212121"/>
          <w:sz w:val="21"/>
          <w:szCs w:val="21"/>
        </w:rPr>
      </w:pPr>
      <w:r w:rsidRPr="004801EC">
        <w:rPr>
          <w:rFonts w:eastAsia="Times New Roman" w:cstheme="minorHAnsi"/>
          <w:color w:val="212121"/>
          <w:sz w:val="21"/>
          <w:szCs w:val="21"/>
        </w:rPr>
        <w:t>Monitoring and Evaluation</w:t>
      </w:r>
      <w:r w:rsidR="003269D9" w:rsidRPr="004801EC">
        <w:rPr>
          <w:rFonts w:eastAsia="Times New Roman" w:cstheme="minorHAnsi"/>
          <w:color w:val="212121"/>
          <w:sz w:val="21"/>
          <w:szCs w:val="21"/>
        </w:rPr>
        <w:t xml:space="preserve"> TWG: </w:t>
      </w:r>
      <w:r w:rsidRPr="004801EC">
        <w:rPr>
          <w:rFonts w:eastAsia="Times New Roman" w:cstheme="minorHAnsi"/>
          <w:sz w:val="21"/>
          <w:szCs w:val="21"/>
        </w:rPr>
        <w:t>Director for Oceanographic Research Center, Indonesia Institute of Science.</w:t>
      </w:r>
    </w:p>
    <w:p w14:paraId="63F5A877" w14:textId="3B0D9A8B" w:rsidR="00E64741" w:rsidRPr="004801EC" w:rsidRDefault="00E64741" w:rsidP="00567CF5">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04"/>
        <w:jc w:val="both"/>
        <w:rPr>
          <w:rFonts w:cstheme="minorHAnsi"/>
          <w:color w:val="212121"/>
          <w:sz w:val="21"/>
          <w:szCs w:val="21"/>
        </w:rPr>
      </w:pPr>
    </w:p>
    <w:p w14:paraId="13EE8C7B" w14:textId="5202C1B7" w:rsidR="003269D9" w:rsidRPr="004801EC" w:rsidRDefault="001E4DE6" w:rsidP="003269D9">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212121"/>
          <w:sz w:val="21"/>
          <w:szCs w:val="21"/>
        </w:rPr>
      </w:pPr>
      <w:r w:rsidRPr="004801EC">
        <w:rPr>
          <w:rFonts w:cstheme="minorHAnsi"/>
          <w:color w:val="212121"/>
          <w:sz w:val="21"/>
          <w:szCs w:val="21"/>
        </w:rPr>
        <w:t xml:space="preserve">The focal points </w:t>
      </w:r>
      <w:r w:rsidR="003269D9" w:rsidRPr="004801EC">
        <w:rPr>
          <w:rFonts w:cstheme="minorHAnsi"/>
          <w:color w:val="212121"/>
          <w:sz w:val="21"/>
          <w:szCs w:val="21"/>
        </w:rPr>
        <w:t xml:space="preserve">for each technical working group also represent Indonesia </w:t>
      </w:r>
      <w:r w:rsidRPr="004801EC">
        <w:rPr>
          <w:rFonts w:cstheme="minorHAnsi"/>
          <w:color w:val="212121"/>
          <w:sz w:val="21"/>
          <w:szCs w:val="21"/>
        </w:rPr>
        <w:t>in their respective technical working group at the regional level.</w:t>
      </w:r>
    </w:p>
    <w:p w14:paraId="6275ED8C" w14:textId="77777777" w:rsidR="00755F81" w:rsidRPr="004801EC" w:rsidRDefault="00755F81" w:rsidP="003269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sz w:val="21"/>
          <w:szCs w:val="21"/>
          <w:u w:val="single"/>
          <w:lang w:val="id-ID"/>
        </w:rPr>
      </w:pPr>
    </w:p>
    <w:p w14:paraId="550C35D1" w14:textId="70357AFD" w:rsidR="00755F81" w:rsidRPr="004801EC" w:rsidRDefault="00843755" w:rsidP="00755F8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u w:val="single"/>
        </w:rPr>
      </w:pPr>
      <w:r w:rsidRPr="004801EC">
        <w:rPr>
          <w:rFonts w:eastAsia="Times New Roman" w:cstheme="minorHAnsi"/>
          <w:color w:val="212121"/>
          <w:sz w:val="21"/>
          <w:szCs w:val="21"/>
          <w:u w:val="single"/>
        </w:rPr>
        <w:t xml:space="preserve">Progress </w:t>
      </w:r>
      <w:r w:rsidR="00FE36CD" w:rsidRPr="004801EC">
        <w:rPr>
          <w:rFonts w:eastAsia="Times New Roman" w:cstheme="minorHAnsi"/>
          <w:color w:val="212121"/>
          <w:sz w:val="21"/>
          <w:szCs w:val="21"/>
          <w:u w:val="single"/>
        </w:rPr>
        <w:t xml:space="preserve">towards </w:t>
      </w:r>
      <w:r w:rsidRPr="004801EC">
        <w:rPr>
          <w:rFonts w:eastAsia="Times New Roman" w:cstheme="minorHAnsi"/>
          <w:color w:val="212121"/>
          <w:sz w:val="21"/>
          <w:szCs w:val="21"/>
          <w:u w:val="single"/>
        </w:rPr>
        <w:t xml:space="preserve">NPOA </w:t>
      </w:r>
    </w:p>
    <w:p w14:paraId="709365DC" w14:textId="02F6CA62" w:rsidR="00843755" w:rsidRPr="004801EC" w:rsidRDefault="00843755" w:rsidP="00755F8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The Indonesia CTI-CFF NCC through its technical working groups continued in its efforts in ensuring the goals identified in the NPOA will be achieved.  The following highlights the achievements, challenges, lessons learned in 2017 as well as identified next steps for each goal.</w:t>
      </w:r>
    </w:p>
    <w:p w14:paraId="5A705CC3" w14:textId="23A38A72" w:rsidR="00843755" w:rsidRPr="004801EC" w:rsidRDefault="00843755" w:rsidP="00755F8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12FD501B" w14:textId="39635E6D" w:rsidR="00843755" w:rsidRPr="004801EC" w:rsidRDefault="00843755" w:rsidP="008437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sz w:val="21"/>
          <w:szCs w:val="21"/>
        </w:rPr>
      </w:pPr>
      <w:r w:rsidRPr="004801EC">
        <w:rPr>
          <w:rFonts w:cstheme="minorHAnsi"/>
          <w:b/>
          <w:sz w:val="21"/>
          <w:szCs w:val="21"/>
        </w:rPr>
        <w:lastRenderedPageBreak/>
        <w:t>Goal 1. Priority seascape designated and effectively managed</w:t>
      </w:r>
      <w:r w:rsidR="00EE0BDA" w:rsidRPr="004801EC">
        <w:rPr>
          <w:rFonts w:cstheme="minorHAnsi"/>
          <w:b/>
          <w:sz w:val="21"/>
          <w:szCs w:val="21"/>
        </w:rPr>
        <w:t>.</w:t>
      </w:r>
    </w:p>
    <w:p w14:paraId="72E6B00E" w14:textId="614F5D49" w:rsidR="00D57B4A" w:rsidRPr="004801EC" w:rsidRDefault="00D57B4A" w:rsidP="008437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lang w:val="id-ID"/>
        </w:rPr>
      </w:pPr>
      <w:r w:rsidRPr="004801EC">
        <w:rPr>
          <w:rFonts w:cstheme="minorHAnsi"/>
          <w:i/>
          <w:sz w:val="21"/>
          <w:szCs w:val="21"/>
        </w:rPr>
        <w:t>Achievements</w:t>
      </w:r>
    </w:p>
    <w:p w14:paraId="1AF6DC8D" w14:textId="448197B6" w:rsidR="00843755" w:rsidRPr="004801EC" w:rsidRDefault="00843755" w:rsidP="008437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color w:val="212121"/>
          <w:sz w:val="21"/>
          <w:szCs w:val="21"/>
        </w:rPr>
      </w:pPr>
      <w:r w:rsidRPr="004801EC">
        <w:rPr>
          <w:rFonts w:eastAsia="Times New Roman" w:cstheme="minorHAnsi"/>
          <w:bCs/>
          <w:color w:val="212121"/>
          <w:sz w:val="21"/>
          <w:szCs w:val="21"/>
        </w:rPr>
        <w:t>The Office of the Marine Spatial Planning is focused on coming up with planning and management tools for Indonesia’s Seascapes. In 2017, significant achievem</w:t>
      </w:r>
      <w:r w:rsidR="00BB17FC">
        <w:rPr>
          <w:rFonts w:eastAsia="Times New Roman" w:cstheme="minorHAnsi"/>
          <w:bCs/>
          <w:color w:val="212121"/>
          <w:sz w:val="21"/>
          <w:szCs w:val="21"/>
        </w:rPr>
        <w:t>ents had been attained which were</w:t>
      </w:r>
      <w:r w:rsidRPr="004801EC">
        <w:rPr>
          <w:rFonts w:eastAsia="Times New Roman" w:cstheme="minorHAnsi"/>
          <w:bCs/>
          <w:color w:val="212121"/>
          <w:sz w:val="21"/>
          <w:szCs w:val="21"/>
        </w:rPr>
        <w:t xml:space="preserve"> as follows: </w:t>
      </w:r>
    </w:p>
    <w:p w14:paraId="6C0ED09B" w14:textId="7888B5F6" w:rsidR="00843755" w:rsidRPr="004801EC" w:rsidRDefault="00843755" w:rsidP="00CF3F31">
      <w:pPr>
        <w:pStyle w:val="ListParagraph"/>
        <w:numPr>
          <w:ilvl w:val="0"/>
          <w:numId w:val="11"/>
        </w:numPr>
        <w:shd w:val="clear" w:color="auto" w:fill="FFFFFF"/>
        <w:tabs>
          <w:tab w:val="clear" w:pos="720"/>
          <w:tab w:val="num"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National Marine Spatial Planni</w:t>
      </w:r>
      <w:r w:rsidR="00F6128E" w:rsidRPr="004801EC">
        <w:rPr>
          <w:rFonts w:eastAsia="Times New Roman" w:cstheme="minorHAnsi"/>
          <w:color w:val="212121"/>
          <w:sz w:val="21"/>
          <w:szCs w:val="21"/>
        </w:rPr>
        <w:t>ng (MSP) on legislation process</w:t>
      </w:r>
      <w:r w:rsidR="00BB17FC">
        <w:rPr>
          <w:rFonts w:eastAsia="Times New Roman" w:cstheme="minorHAnsi"/>
          <w:color w:val="212121"/>
          <w:sz w:val="21"/>
          <w:szCs w:val="21"/>
        </w:rPr>
        <w:t>.</w:t>
      </w:r>
    </w:p>
    <w:p w14:paraId="0F65BA08" w14:textId="436A304A" w:rsidR="00843755" w:rsidRPr="004801EC" w:rsidRDefault="00F6128E" w:rsidP="00CF3F31">
      <w:pPr>
        <w:pStyle w:val="ListParagraph"/>
        <w:numPr>
          <w:ilvl w:val="0"/>
          <w:numId w:val="11"/>
        </w:numPr>
        <w:shd w:val="clear" w:color="auto" w:fill="FFFFFF"/>
        <w:tabs>
          <w:tab w:val="clear" w:pos="720"/>
          <w:tab w:val="num"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Five (5) z</w:t>
      </w:r>
      <w:r w:rsidR="00843755" w:rsidRPr="004801EC">
        <w:rPr>
          <w:rFonts w:eastAsia="Times New Roman" w:cstheme="minorHAnsi"/>
          <w:color w:val="212121"/>
          <w:sz w:val="21"/>
          <w:szCs w:val="21"/>
        </w:rPr>
        <w:t>oning of the coastal area</w:t>
      </w:r>
      <w:r w:rsidR="00843755" w:rsidRPr="004801EC">
        <w:rPr>
          <w:rFonts w:eastAsia="Times New Roman" w:cstheme="minorHAnsi"/>
          <w:sz w:val="21"/>
          <w:szCs w:val="21"/>
          <w:lang w:val="id-ID"/>
        </w:rPr>
        <w:t>s</w:t>
      </w:r>
      <w:r w:rsidR="00843755" w:rsidRPr="004801EC">
        <w:rPr>
          <w:rFonts w:eastAsia="Times New Roman" w:cstheme="minorHAnsi"/>
          <w:color w:val="212121"/>
          <w:sz w:val="21"/>
          <w:szCs w:val="21"/>
        </w:rPr>
        <w:t xml:space="preserve"> and small islands </w:t>
      </w:r>
      <w:r w:rsidR="00843755" w:rsidRPr="004801EC">
        <w:rPr>
          <w:rFonts w:eastAsia="Times New Roman" w:cstheme="minorHAnsi"/>
          <w:sz w:val="21"/>
          <w:szCs w:val="21"/>
        </w:rPr>
        <w:t>ha</w:t>
      </w:r>
      <w:r w:rsidR="00843755" w:rsidRPr="004801EC">
        <w:rPr>
          <w:rFonts w:eastAsia="Times New Roman" w:cstheme="minorHAnsi"/>
          <w:sz w:val="21"/>
          <w:szCs w:val="21"/>
          <w:lang w:val="id-ID"/>
        </w:rPr>
        <w:t>d</w:t>
      </w:r>
      <w:r w:rsidR="00843755" w:rsidRPr="004801EC">
        <w:rPr>
          <w:rFonts w:eastAsia="Times New Roman" w:cstheme="minorHAnsi"/>
          <w:color w:val="212121"/>
          <w:sz w:val="21"/>
          <w:szCs w:val="21"/>
        </w:rPr>
        <w:t xml:space="preserve"> been established</w:t>
      </w:r>
      <w:r w:rsidRPr="004801EC">
        <w:rPr>
          <w:rFonts w:eastAsia="Times New Roman" w:cstheme="minorHAnsi"/>
          <w:color w:val="212121"/>
          <w:sz w:val="21"/>
          <w:szCs w:val="21"/>
        </w:rPr>
        <w:t xml:space="preserve"> - </w:t>
      </w:r>
      <w:r w:rsidR="00843755" w:rsidRPr="004801EC">
        <w:rPr>
          <w:rFonts w:eastAsia="Times New Roman" w:cstheme="minorHAnsi"/>
          <w:color w:val="212121"/>
          <w:sz w:val="21"/>
          <w:szCs w:val="21"/>
        </w:rPr>
        <w:t>North Sulawesi, West Sulawesi, East Nusa Tenggara, West Nusa</w:t>
      </w:r>
      <w:r w:rsidRPr="004801EC">
        <w:rPr>
          <w:rFonts w:eastAsia="Times New Roman" w:cstheme="minorHAnsi"/>
          <w:color w:val="212121"/>
          <w:sz w:val="21"/>
          <w:szCs w:val="21"/>
        </w:rPr>
        <w:t xml:space="preserve"> Tenggara, and Central Sulawesi</w:t>
      </w:r>
      <w:r w:rsidR="00BB17FC">
        <w:rPr>
          <w:rFonts w:eastAsia="Times New Roman" w:cstheme="minorHAnsi"/>
          <w:color w:val="212121"/>
          <w:sz w:val="21"/>
          <w:szCs w:val="21"/>
        </w:rPr>
        <w:t>.</w:t>
      </w:r>
    </w:p>
    <w:p w14:paraId="4C9E71CA" w14:textId="243F529D" w:rsidR="00843755" w:rsidRPr="004801EC" w:rsidRDefault="00843755" w:rsidP="00CF3F31">
      <w:pPr>
        <w:pStyle w:val="ListParagraph"/>
        <w:numPr>
          <w:ilvl w:val="0"/>
          <w:numId w:val="11"/>
        </w:numPr>
        <w:shd w:val="clear" w:color="auto" w:fill="FFFFFF"/>
        <w:tabs>
          <w:tab w:val="clear" w:pos="720"/>
          <w:tab w:val="num"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MSP of Les</w:t>
      </w:r>
      <w:r w:rsidR="00F6128E" w:rsidRPr="004801EC">
        <w:rPr>
          <w:rFonts w:eastAsia="Times New Roman" w:cstheme="minorHAnsi"/>
          <w:color w:val="212121"/>
          <w:sz w:val="21"/>
          <w:szCs w:val="21"/>
        </w:rPr>
        <w:t xml:space="preserve">ser </w:t>
      </w:r>
      <w:proofErr w:type="spellStart"/>
      <w:r w:rsidR="00F6128E" w:rsidRPr="004801EC">
        <w:rPr>
          <w:rFonts w:eastAsia="Times New Roman" w:cstheme="minorHAnsi"/>
          <w:color w:val="212121"/>
          <w:sz w:val="21"/>
          <w:szCs w:val="21"/>
        </w:rPr>
        <w:t>Sunda</w:t>
      </w:r>
      <w:proofErr w:type="spellEnd"/>
      <w:r w:rsidR="00F6128E" w:rsidRPr="004801EC">
        <w:rPr>
          <w:rFonts w:eastAsia="Times New Roman" w:cstheme="minorHAnsi"/>
          <w:color w:val="212121"/>
          <w:sz w:val="21"/>
          <w:szCs w:val="21"/>
        </w:rPr>
        <w:t xml:space="preserve"> national seascape was finalized.</w:t>
      </w:r>
    </w:p>
    <w:p w14:paraId="38826FA5" w14:textId="662A4247" w:rsidR="00F6128E" w:rsidRPr="004801EC" w:rsidRDefault="00F6128E" w:rsidP="00F6128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12121"/>
          <w:sz w:val="21"/>
          <w:szCs w:val="21"/>
        </w:rPr>
      </w:pPr>
    </w:p>
    <w:p w14:paraId="7E3D8A49" w14:textId="68736E63" w:rsidR="00D57B4A" w:rsidRPr="004801EC" w:rsidRDefault="00D57B4A" w:rsidP="00F6128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i/>
          <w:color w:val="212121"/>
          <w:sz w:val="21"/>
          <w:szCs w:val="21"/>
        </w:rPr>
      </w:pPr>
      <w:r w:rsidRPr="004801EC">
        <w:rPr>
          <w:rFonts w:eastAsia="Times New Roman" w:cstheme="minorHAnsi"/>
          <w:i/>
          <w:color w:val="212121"/>
          <w:sz w:val="21"/>
          <w:szCs w:val="21"/>
        </w:rPr>
        <w:t>Challenges</w:t>
      </w:r>
    </w:p>
    <w:p w14:paraId="161CDC1C" w14:textId="7AE4D9BF" w:rsidR="00843755" w:rsidRPr="004801EC" w:rsidRDefault="00843755" w:rsidP="00ED60B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Harmoniz</w:t>
      </w:r>
      <w:r w:rsidR="00F6128E" w:rsidRPr="004801EC">
        <w:rPr>
          <w:rFonts w:eastAsia="Times New Roman" w:cstheme="minorHAnsi"/>
          <w:color w:val="212121"/>
          <w:sz w:val="21"/>
          <w:szCs w:val="21"/>
        </w:rPr>
        <w:t xml:space="preserve">ing </w:t>
      </w:r>
      <w:r w:rsidRPr="004801EC">
        <w:rPr>
          <w:rFonts w:eastAsia="Times New Roman" w:cstheme="minorHAnsi"/>
          <w:color w:val="212121"/>
          <w:sz w:val="21"/>
          <w:szCs w:val="21"/>
        </w:rPr>
        <w:t>regulations and authorities amon</w:t>
      </w:r>
      <w:r w:rsidR="00F6128E" w:rsidRPr="004801EC">
        <w:rPr>
          <w:rFonts w:eastAsia="Times New Roman" w:cstheme="minorHAnsi"/>
          <w:color w:val="212121"/>
          <w:sz w:val="21"/>
          <w:szCs w:val="21"/>
        </w:rPr>
        <w:t>g sectors and government levels as well as a</w:t>
      </w:r>
      <w:r w:rsidRPr="004801EC">
        <w:rPr>
          <w:rFonts w:eastAsia="Times New Roman" w:cstheme="minorHAnsi"/>
          <w:color w:val="212121"/>
          <w:sz w:val="21"/>
          <w:szCs w:val="21"/>
        </w:rPr>
        <w:t>llocating</w:t>
      </w:r>
      <w:r w:rsidR="00F6128E" w:rsidRPr="004801EC">
        <w:rPr>
          <w:rFonts w:eastAsia="Times New Roman" w:cstheme="minorHAnsi"/>
          <w:color w:val="212121"/>
          <w:sz w:val="21"/>
          <w:szCs w:val="21"/>
        </w:rPr>
        <w:t xml:space="preserve"> </w:t>
      </w:r>
      <w:r w:rsidRPr="004801EC">
        <w:rPr>
          <w:rFonts w:eastAsia="Times New Roman" w:cstheme="minorHAnsi"/>
          <w:color w:val="212121"/>
          <w:sz w:val="21"/>
          <w:szCs w:val="21"/>
        </w:rPr>
        <w:t>marine space for social-economic objectives with consid</w:t>
      </w:r>
      <w:r w:rsidR="00F6128E" w:rsidRPr="004801EC">
        <w:rPr>
          <w:rFonts w:eastAsia="Times New Roman" w:cstheme="minorHAnsi"/>
          <w:color w:val="212121"/>
          <w:sz w:val="21"/>
          <w:szCs w:val="21"/>
        </w:rPr>
        <w:t>ering ecological sustainability remain a challenge.</w:t>
      </w:r>
    </w:p>
    <w:p w14:paraId="6247253D" w14:textId="042F28C5" w:rsidR="00D57B4A" w:rsidRPr="004801EC" w:rsidRDefault="00D57B4A" w:rsidP="00D57B4A">
      <w:pPr>
        <w:shd w:val="clear" w:color="auto" w:fill="FFFFFF"/>
        <w:tabs>
          <w:tab w:val="num"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bCs/>
          <w:color w:val="212121"/>
          <w:sz w:val="21"/>
          <w:szCs w:val="21"/>
          <w:u w:val="single"/>
        </w:rPr>
      </w:pPr>
    </w:p>
    <w:p w14:paraId="203BCFE1" w14:textId="252A6361" w:rsidR="00D57B4A" w:rsidRPr="004801EC" w:rsidRDefault="00D57B4A" w:rsidP="00D57B4A">
      <w:pPr>
        <w:shd w:val="clear" w:color="auto" w:fill="FFFFFF"/>
        <w:tabs>
          <w:tab w:val="num"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i/>
          <w:color w:val="212121"/>
          <w:sz w:val="21"/>
          <w:szCs w:val="21"/>
        </w:rPr>
      </w:pPr>
      <w:r w:rsidRPr="004801EC">
        <w:rPr>
          <w:rFonts w:eastAsia="Times New Roman" w:cstheme="minorHAnsi"/>
          <w:bCs/>
          <w:i/>
          <w:color w:val="212121"/>
          <w:sz w:val="21"/>
          <w:szCs w:val="21"/>
        </w:rPr>
        <w:t>Lesson Learnt and Next Steps</w:t>
      </w:r>
    </w:p>
    <w:p w14:paraId="7AC296A0" w14:textId="552ECE94" w:rsidR="00843755" w:rsidRPr="004801EC" w:rsidRDefault="00F6128E" w:rsidP="00ED60B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Despite the challenges met</w:t>
      </w:r>
      <w:r w:rsidR="00BB17FC">
        <w:rPr>
          <w:rFonts w:eastAsia="Times New Roman" w:cstheme="minorHAnsi"/>
          <w:color w:val="212121"/>
          <w:sz w:val="21"/>
          <w:szCs w:val="21"/>
        </w:rPr>
        <w:t>, there were also lesson learnt</w:t>
      </w:r>
      <w:r w:rsidRPr="004801EC">
        <w:rPr>
          <w:rFonts w:eastAsia="Times New Roman" w:cstheme="minorHAnsi"/>
          <w:color w:val="212121"/>
          <w:sz w:val="21"/>
          <w:szCs w:val="21"/>
        </w:rPr>
        <w:t xml:space="preserve"> such as the importance of collaboration among stakeholders, cross-sectoral coordination as well as an updated and integrated data.</w:t>
      </w:r>
    </w:p>
    <w:p w14:paraId="04CEE0E7" w14:textId="77777777" w:rsidR="00F6128E" w:rsidRPr="004801EC" w:rsidRDefault="00F6128E" w:rsidP="00F6128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12121"/>
          <w:sz w:val="21"/>
          <w:szCs w:val="21"/>
        </w:rPr>
      </w:pPr>
    </w:p>
    <w:p w14:paraId="161965E6" w14:textId="392F7C93" w:rsidR="00843755" w:rsidRPr="004801EC" w:rsidRDefault="00ED60B1" w:rsidP="00F6128E">
      <w:pPr>
        <w:shd w:val="clear" w:color="auto" w:fill="FFFFFF"/>
        <w:tabs>
          <w:tab w:val="num"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As next steps, the following activities will be undertaken:</w:t>
      </w:r>
    </w:p>
    <w:p w14:paraId="6766E013" w14:textId="5AFE42BA" w:rsidR="00843755" w:rsidRPr="004801EC" w:rsidRDefault="00BB17FC" w:rsidP="00CF3F31">
      <w:pPr>
        <w:pStyle w:val="ListParagraph"/>
        <w:numPr>
          <w:ilvl w:val="0"/>
          <w:numId w:val="12"/>
        </w:numPr>
        <w:shd w:val="clear" w:color="auto" w:fill="FFFFFF"/>
        <w:tabs>
          <w:tab w:val="clear" w:pos="720"/>
          <w:tab w:val="num"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hanging="709"/>
        <w:jc w:val="both"/>
        <w:rPr>
          <w:rFonts w:eastAsia="Times New Roman" w:cstheme="minorHAnsi"/>
          <w:color w:val="212121"/>
          <w:sz w:val="21"/>
          <w:szCs w:val="21"/>
        </w:rPr>
      </w:pPr>
      <w:r>
        <w:rPr>
          <w:rFonts w:eastAsia="Times New Roman" w:cstheme="minorHAnsi"/>
          <w:color w:val="212121"/>
          <w:sz w:val="21"/>
          <w:szCs w:val="21"/>
        </w:rPr>
        <w:t>d</w:t>
      </w:r>
      <w:r w:rsidR="00843755" w:rsidRPr="004801EC">
        <w:rPr>
          <w:rFonts w:eastAsia="Times New Roman" w:cstheme="minorHAnsi"/>
          <w:color w:val="212121"/>
          <w:sz w:val="21"/>
          <w:szCs w:val="21"/>
        </w:rPr>
        <w:t xml:space="preserve">evelop National Seascapes Management Guidelines, adopted from </w:t>
      </w:r>
      <w:r w:rsidR="00ED60B1" w:rsidRPr="004801EC">
        <w:rPr>
          <w:rFonts w:eastAsia="Times New Roman" w:cstheme="minorHAnsi"/>
          <w:color w:val="212121"/>
          <w:sz w:val="21"/>
          <w:szCs w:val="21"/>
        </w:rPr>
        <w:t>s</w:t>
      </w:r>
      <w:r w:rsidR="00843755" w:rsidRPr="004801EC">
        <w:rPr>
          <w:rFonts w:eastAsia="Times New Roman" w:cstheme="minorHAnsi"/>
          <w:color w:val="212121"/>
          <w:sz w:val="21"/>
          <w:szCs w:val="21"/>
        </w:rPr>
        <w:t xml:space="preserve">eascapes </w:t>
      </w:r>
      <w:r w:rsidR="00ED60B1" w:rsidRPr="004801EC">
        <w:rPr>
          <w:rFonts w:eastAsia="Times New Roman" w:cstheme="minorHAnsi"/>
          <w:color w:val="212121"/>
          <w:sz w:val="21"/>
          <w:szCs w:val="21"/>
        </w:rPr>
        <w:t>document;</w:t>
      </w:r>
    </w:p>
    <w:p w14:paraId="70AF2998" w14:textId="6C999F37" w:rsidR="00843755" w:rsidRPr="004801EC" w:rsidRDefault="00BB17FC" w:rsidP="00CF3F31">
      <w:pPr>
        <w:pStyle w:val="ListParagraph"/>
        <w:numPr>
          <w:ilvl w:val="0"/>
          <w:numId w:val="12"/>
        </w:numPr>
        <w:shd w:val="clear" w:color="auto" w:fill="FFFFFF"/>
        <w:tabs>
          <w:tab w:val="clear" w:pos="720"/>
          <w:tab w:val="left"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Pr>
          <w:rFonts w:eastAsia="Times New Roman" w:cstheme="minorHAnsi"/>
          <w:color w:val="212121"/>
          <w:sz w:val="21"/>
          <w:szCs w:val="21"/>
        </w:rPr>
        <w:t>i</w:t>
      </w:r>
      <w:r w:rsidR="00843755" w:rsidRPr="004801EC">
        <w:rPr>
          <w:rFonts w:eastAsia="Times New Roman" w:cstheme="minorHAnsi"/>
          <w:color w:val="212121"/>
          <w:sz w:val="21"/>
          <w:szCs w:val="21"/>
        </w:rPr>
        <w:t xml:space="preserve">nitiate and coordinate with Timor </w:t>
      </w:r>
      <w:proofErr w:type="spellStart"/>
      <w:r w:rsidR="00843755" w:rsidRPr="004801EC">
        <w:rPr>
          <w:rFonts w:eastAsia="Times New Roman" w:cstheme="minorHAnsi"/>
          <w:color w:val="212121"/>
          <w:sz w:val="21"/>
          <w:szCs w:val="21"/>
        </w:rPr>
        <w:t>Leste</w:t>
      </w:r>
      <w:proofErr w:type="spellEnd"/>
      <w:r w:rsidR="00843755" w:rsidRPr="004801EC">
        <w:rPr>
          <w:rFonts w:eastAsia="Times New Roman" w:cstheme="minorHAnsi"/>
          <w:color w:val="212121"/>
          <w:sz w:val="21"/>
          <w:szCs w:val="21"/>
        </w:rPr>
        <w:t>, P</w:t>
      </w:r>
      <w:r w:rsidR="00843755" w:rsidRPr="004801EC">
        <w:rPr>
          <w:rFonts w:eastAsia="Times New Roman" w:cstheme="minorHAnsi"/>
          <w:color w:val="212121"/>
          <w:sz w:val="21"/>
          <w:szCs w:val="21"/>
          <w:lang w:val="id-ID"/>
        </w:rPr>
        <w:t xml:space="preserve">apua </w:t>
      </w:r>
      <w:r w:rsidR="00843755" w:rsidRPr="004801EC">
        <w:rPr>
          <w:rFonts w:eastAsia="Times New Roman" w:cstheme="minorHAnsi"/>
          <w:color w:val="212121"/>
          <w:sz w:val="21"/>
          <w:szCs w:val="21"/>
        </w:rPr>
        <w:t>N</w:t>
      </w:r>
      <w:r w:rsidR="00843755" w:rsidRPr="004801EC">
        <w:rPr>
          <w:rFonts w:eastAsia="Times New Roman" w:cstheme="minorHAnsi"/>
          <w:color w:val="212121"/>
          <w:sz w:val="21"/>
          <w:szCs w:val="21"/>
          <w:lang w:val="id-ID"/>
        </w:rPr>
        <w:t xml:space="preserve">ew </w:t>
      </w:r>
      <w:r w:rsidR="00843755" w:rsidRPr="004801EC">
        <w:rPr>
          <w:rFonts w:eastAsia="Times New Roman" w:cstheme="minorHAnsi"/>
          <w:color w:val="212121"/>
          <w:sz w:val="21"/>
          <w:szCs w:val="21"/>
        </w:rPr>
        <w:t>G</w:t>
      </w:r>
      <w:r w:rsidR="00843755" w:rsidRPr="004801EC">
        <w:rPr>
          <w:rFonts w:eastAsia="Times New Roman" w:cstheme="minorHAnsi"/>
          <w:color w:val="212121"/>
          <w:sz w:val="21"/>
          <w:szCs w:val="21"/>
          <w:lang w:val="id-ID"/>
        </w:rPr>
        <w:t>uinea</w:t>
      </w:r>
      <w:r w:rsidR="00843755" w:rsidRPr="004801EC">
        <w:rPr>
          <w:rFonts w:eastAsia="Times New Roman" w:cstheme="minorHAnsi"/>
          <w:color w:val="212121"/>
          <w:sz w:val="21"/>
          <w:szCs w:val="21"/>
        </w:rPr>
        <w:t>, and Solomon Islands to establish trans-boundary seascapes (Lesse</w:t>
      </w:r>
      <w:r w:rsidR="00ED60B1" w:rsidRPr="004801EC">
        <w:rPr>
          <w:rFonts w:eastAsia="Times New Roman" w:cstheme="minorHAnsi"/>
          <w:color w:val="212121"/>
          <w:sz w:val="21"/>
          <w:szCs w:val="21"/>
        </w:rPr>
        <w:t xml:space="preserve">r </w:t>
      </w:r>
      <w:proofErr w:type="spellStart"/>
      <w:r w:rsidR="00ED60B1" w:rsidRPr="004801EC">
        <w:rPr>
          <w:rFonts w:eastAsia="Times New Roman" w:cstheme="minorHAnsi"/>
          <w:color w:val="212121"/>
          <w:sz w:val="21"/>
          <w:szCs w:val="21"/>
        </w:rPr>
        <w:t>Sunda</w:t>
      </w:r>
      <w:proofErr w:type="spellEnd"/>
      <w:r w:rsidR="00ED60B1" w:rsidRPr="004801EC">
        <w:rPr>
          <w:rFonts w:eastAsia="Times New Roman" w:cstheme="minorHAnsi"/>
          <w:color w:val="212121"/>
          <w:sz w:val="21"/>
          <w:szCs w:val="21"/>
        </w:rPr>
        <w:t xml:space="preserve"> &amp; BSS); and</w:t>
      </w:r>
    </w:p>
    <w:p w14:paraId="0ADB8D41" w14:textId="69481683" w:rsidR="00843755" w:rsidRPr="004801EC" w:rsidRDefault="00BB17FC" w:rsidP="00CF3F31">
      <w:pPr>
        <w:pStyle w:val="ListParagraph"/>
        <w:numPr>
          <w:ilvl w:val="0"/>
          <w:numId w:val="12"/>
        </w:numPr>
        <w:shd w:val="clear" w:color="auto" w:fill="FFFFFF"/>
        <w:tabs>
          <w:tab w:val="clear" w:pos="720"/>
          <w:tab w:val="num"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hanging="709"/>
        <w:jc w:val="both"/>
        <w:rPr>
          <w:rFonts w:eastAsia="Times New Roman" w:cstheme="minorHAnsi"/>
          <w:color w:val="212121"/>
          <w:sz w:val="21"/>
          <w:szCs w:val="21"/>
        </w:rPr>
      </w:pPr>
      <w:r>
        <w:rPr>
          <w:rFonts w:eastAsia="Times New Roman" w:cstheme="minorHAnsi"/>
          <w:color w:val="212121"/>
          <w:sz w:val="21"/>
          <w:szCs w:val="21"/>
        </w:rPr>
        <w:t>c</w:t>
      </w:r>
      <w:r w:rsidR="00843755" w:rsidRPr="004801EC">
        <w:rPr>
          <w:rFonts w:eastAsia="Times New Roman" w:cstheme="minorHAnsi"/>
          <w:color w:val="212121"/>
          <w:sz w:val="21"/>
          <w:szCs w:val="21"/>
        </w:rPr>
        <w:t>oordinate with TWG MPA, EAFM and TS in Sulu-Sulawesi Seascape Management.</w:t>
      </w:r>
    </w:p>
    <w:p w14:paraId="23C6B2C8" w14:textId="77777777" w:rsidR="00843755" w:rsidRPr="004801EC" w:rsidRDefault="00843755" w:rsidP="00ED60B1">
      <w:pPr>
        <w:pStyle w:val="ListParagraph"/>
        <w:shd w:val="clear" w:color="auto" w:fill="FFFFFF"/>
        <w:tabs>
          <w:tab w:val="num" w:pos="284"/>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992" w:hanging="709"/>
        <w:jc w:val="both"/>
        <w:rPr>
          <w:rFonts w:eastAsia="Times New Roman" w:cstheme="minorHAnsi"/>
          <w:color w:val="212121"/>
          <w:sz w:val="21"/>
          <w:szCs w:val="21"/>
        </w:rPr>
      </w:pPr>
    </w:p>
    <w:p w14:paraId="18C57707" w14:textId="61A606E5" w:rsidR="00843755" w:rsidRPr="004801EC" w:rsidRDefault="00843755" w:rsidP="00ED60B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lang w:val="id-ID"/>
        </w:rPr>
      </w:pPr>
      <w:r w:rsidRPr="004801EC">
        <w:rPr>
          <w:rFonts w:cstheme="minorHAnsi"/>
          <w:b/>
          <w:sz w:val="21"/>
          <w:szCs w:val="21"/>
        </w:rPr>
        <w:t>Goal 2. EAFM is fully applied</w:t>
      </w:r>
      <w:r w:rsidR="00EE0BDA" w:rsidRPr="004801EC">
        <w:rPr>
          <w:rFonts w:cstheme="minorHAnsi"/>
          <w:b/>
          <w:sz w:val="21"/>
          <w:szCs w:val="21"/>
        </w:rPr>
        <w:t>.</w:t>
      </w:r>
    </w:p>
    <w:p w14:paraId="57872BCE" w14:textId="40B453DB" w:rsidR="00D57B4A" w:rsidRPr="004801EC" w:rsidRDefault="00D57B4A"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i/>
          <w:color w:val="212121"/>
          <w:sz w:val="21"/>
          <w:szCs w:val="21"/>
        </w:rPr>
      </w:pPr>
      <w:r w:rsidRPr="004801EC">
        <w:rPr>
          <w:rFonts w:eastAsia="Times New Roman" w:cstheme="minorHAnsi"/>
          <w:bCs/>
          <w:i/>
          <w:color w:val="212121"/>
          <w:sz w:val="21"/>
          <w:szCs w:val="21"/>
        </w:rPr>
        <w:t>Achievements</w:t>
      </w:r>
    </w:p>
    <w:p w14:paraId="3B360347" w14:textId="5D1E8E15" w:rsidR="00843755" w:rsidRPr="004801EC" w:rsidRDefault="00ED60B1"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bCs/>
          <w:color w:val="212121"/>
          <w:sz w:val="21"/>
          <w:szCs w:val="21"/>
        </w:rPr>
        <w:t xml:space="preserve">In 2017, </w:t>
      </w:r>
      <w:r w:rsidR="0077403F" w:rsidRPr="004801EC">
        <w:rPr>
          <w:rFonts w:eastAsia="Times New Roman" w:cstheme="minorHAnsi"/>
          <w:bCs/>
          <w:color w:val="212121"/>
          <w:sz w:val="21"/>
          <w:szCs w:val="21"/>
        </w:rPr>
        <w:t>some of the not</w:t>
      </w:r>
      <w:r w:rsidR="00EE0BDA" w:rsidRPr="004801EC">
        <w:rPr>
          <w:rFonts w:eastAsia="Times New Roman" w:cstheme="minorHAnsi"/>
          <w:bCs/>
          <w:color w:val="212121"/>
          <w:sz w:val="21"/>
          <w:szCs w:val="21"/>
        </w:rPr>
        <w:t>able achievements for the EAFM we</w:t>
      </w:r>
      <w:r w:rsidR="0077403F" w:rsidRPr="004801EC">
        <w:rPr>
          <w:rFonts w:eastAsia="Times New Roman" w:cstheme="minorHAnsi"/>
          <w:bCs/>
          <w:color w:val="212121"/>
          <w:sz w:val="21"/>
          <w:szCs w:val="21"/>
        </w:rPr>
        <w:t>re r</w:t>
      </w:r>
      <w:r w:rsidR="00843755" w:rsidRPr="004801EC">
        <w:rPr>
          <w:rFonts w:eastAsia="Times New Roman" w:cstheme="minorHAnsi"/>
          <w:color w:val="212121"/>
          <w:sz w:val="21"/>
          <w:szCs w:val="21"/>
        </w:rPr>
        <w:t>educing IUUF through development of community based IUU fishing reporting system in collaboration with NGOs and CSOs</w:t>
      </w:r>
      <w:r w:rsidR="00472CCD" w:rsidRPr="004801EC">
        <w:rPr>
          <w:rFonts w:eastAsia="Times New Roman" w:cstheme="minorHAnsi"/>
          <w:color w:val="212121"/>
          <w:sz w:val="21"/>
          <w:szCs w:val="21"/>
        </w:rPr>
        <w:t xml:space="preserve">; </w:t>
      </w:r>
      <w:r w:rsidR="00843755" w:rsidRPr="004801EC">
        <w:rPr>
          <w:rFonts w:eastAsia="Times New Roman" w:cstheme="minorHAnsi"/>
          <w:color w:val="212121"/>
          <w:sz w:val="21"/>
          <w:szCs w:val="21"/>
        </w:rPr>
        <w:t>deployment of observers on board in 11 F</w:t>
      </w:r>
      <w:r w:rsidR="00843755" w:rsidRPr="004801EC">
        <w:rPr>
          <w:rFonts w:eastAsia="Times New Roman" w:cstheme="minorHAnsi"/>
          <w:color w:val="212121"/>
          <w:sz w:val="21"/>
          <w:szCs w:val="21"/>
          <w:lang w:val="id-ID"/>
        </w:rPr>
        <w:t xml:space="preserve">isheries </w:t>
      </w:r>
      <w:r w:rsidR="00843755" w:rsidRPr="004801EC">
        <w:rPr>
          <w:rFonts w:eastAsia="Times New Roman" w:cstheme="minorHAnsi"/>
          <w:color w:val="212121"/>
          <w:sz w:val="21"/>
          <w:szCs w:val="21"/>
        </w:rPr>
        <w:t>M</w:t>
      </w:r>
      <w:r w:rsidR="00843755" w:rsidRPr="004801EC">
        <w:rPr>
          <w:rFonts w:eastAsia="Times New Roman" w:cstheme="minorHAnsi"/>
          <w:color w:val="212121"/>
          <w:sz w:val="21"/>
          <w:szCs w:val="21"/>
          <w:lang w:val="id-ID"/>
        </w:rPr>
        <w:t xml:space="preserve">anagement </w:t>
      </w:r>
      <w:r w:rsidR="00843755" w:rsidRPr="004801EC">
        <w:rPr>
          <w:rFonts w:eastAsia="Times New Roman" w:cstheme="minorHAnsi"/>
          <w:color w:val="212121"/>
          <w:sz w:val="21"/>
          <w:szCs w:val="21"/>
        </w:rPr>
        <w:t>A</w:t>
      </w:r>
      <w:r w:rsidR="00843755" w:rsidRPr="004801EC">
        <w:rPr>
          <w:rFonts w:eastAsia="Times New Roman" w:cstheme="minorHAnsi"/>
          <w:color w:val="212121"/>
          <w:sz w:val="21"/>
          <w:szCs w:val="21"/>
          <w:lang w:val="id-ID"/>
        </w:rPr>
        <w:t>rea</w:t>
      </w:r>
      <w:r w:rsidR="00843755" w:rsidRPr="004801EC">
        <w:rPr>
          <w:rFonts w:eastAsia="Times New Roman" w:cstheme="minorHAnsi"/>
          <w:color w:val="212121"/>
          <w:sz w:val="21"/>
          <w:szCs w:val="21"/>
        </w:rPr>
        <w:t>s;</w:t>
      </w:r>
      <w:r w:rsidR="0077403F" w:rsidRPr="004801EC">
        <w:rPr>
          <w:rFonts w:eastAsia="Times New Roman" w:cstheme="minorHAnsi"/>
          <w:color w:val="212121"/>
          <w:sz w:val="21"/>
          <w:szCs w:val="21"/>
        </w:rPr>
        <w:t xml:space="preserve"> and </w:t>
      </w:r>
      <w:r w:rsidR="00472CCD" w:rsidRPr="004801EC">
        <w:rPr>
          <w:rFonts w:eastAsia="Times New Roman" w:cstheme="minorHAnsi"/>
          <w:color w:val="212121"/>
          <w:sz w:val="21"/>
          <w:szCs w:val="21"/>
        </w:rPr>
        <w:t>implementation of the Fi</w:t>
      </w:r>
      <w:r w:rsidR="00843755" w:rsidRPr="004801EC">
        <w:rPr>
          <w:rFonts w:eastAsia="Times New Roman" w:cstheme="minorHAnsi"/>
          <w:color w:val="212121"/>
          <w:sz w:val="21"/>
          <w:szCs w:val="21"/>
        </w:rPr>
        <w:t>sherman ID Card p</w:t>
      </w:r>
      <w:r w:rsidR="00472CCD" w:rsidRPr="004801EC">
        <w:rPr>
          <w:rFonts w:eastAsia="Times New Roman" w:cstheme="minorHAnsi"/>
          <w:color w:val="212121"/>
          <w:sz w:val="21"/>
          <w:szCs w:val="21"/>
        </w:rPr>
        <w:t>rogram all over 34 Provinces with about 1,109,</w:t>
      </w:r>
      <w:r w:rsidR="00843755" w:rsidRPr="004801EC">
        <w:rPr>
          <w:rFonts w:eastAsia="Times New Roman" w:cstheme="minorHAnsi"/>
          <w:color w:val="212121"/>
          <w:sz w:val="21"/>
          <w:szCs w:val="21"/>
        </w:rPr>
        <w:t xml:space="preserve">313 ID Card </w:t>
      </w:r>
      <w:r w:rsidR="00472CCD" w:rsidRPr="004801EC">
        <w:rPr>
          <w:rFonts w:eastAsia="Times New Roman" w:cstheme="minorHAnsi"/>
          <w:color w:val="212121"/>
          <w:sz w:val="21"/>
          <w:szCs w:val="21"/>
        </w:rPr>
        <w:t>(2009-2017) and 500,</w:t>
      </w:r>
      <w:r w:rsidR="00843755" w:rsidRPr="004801EC">
        <w:rPr>
          <w:rFonts w:eastAsia="Times New Roman" w:cstheme="minorHAnsi"/>
          <w:color w:val="212121"/>
          <w:sz w:val="21"/>
          <w:szCs w:val="21"/>
        </w:rPr>
        <w:t>000 insurance distributed.</w:t>
      </w:r>
    </w:p>
    <w:p w14:paraId="2F7DF252" w14:textId="0DC602B1" w:rsidR="00472CCD" w:rsidRPr="004801EC" w:rsidRDefault="00472CCD"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6AAB8EB5" w14:textId="28DD3CFA" w:rsidR="00843755" w:rsidRPr="004801EC" w:rsidRDefault="00472CCD"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However, it is to be noted that c</w:t>
      </w:r>
      <w:r w:rsidR="00843755" w:rsidRPr="004801EC">
        <w:rPr>
          <w:rFonts w:eastAsia="Times New Roman" w:cstheme="minorHAnsi"/>
          <w:color w:val="212121"/>
          <w:sz w:val="21"/>
          <w:szCs w:val="21"/>
        </w:rPr>
        <w:t>oordinat</w:t>
      </w:r>
      <w:r w:rsidRPr="004801EC">
        <w:rPr>
          <w:rFonts w:eastAsia="Times New Roman" w:cstheme="minorHAnsi"/>
          <w:color w:val="212121"/>
          <w:sz w:val="21"/>
          <w:szCs w:val="21"/>
        </w:rPr>
        <w:t>ion among implementing agencies, m</w:t>
      </w:r>
      <w:r w:rsidR="00843755" w:rsidRPr="004801EC">
        <w:rPr>
          <w:rFonts w:eastAsia="Times New Roman" w:cstheme="minorHAnsi"/>
          <w:color w:val="212121"/>
          <w:sz w:val="21"/>
          <w:szCs w:val="21"/>
        </w:rPr>
        <w:t>ulti s</w:t>
      </w:r>
      <w:r w:rsidRPr="004801EC">
        <w:rPr>
          <w:rFonts w:eastAsia="Times New Roman" w:cstheme="minorHAnsi"/>
          <w:color w:val="212121"/>
          <w:sz w:val="21"/>
          <w:szCs w:val="21"/>
        </w:rPr>
        <w:t>pecies and multi gear fisheries as well as the large number of small-</w:t>
      </w:r>
      <w:r w:rsidR="00843755" w:rsidRPr="004801EC">
        <w:rPr>
          <w:rFonts w:eastAsia="Times New Roman" w:cstheme="minorHAnsi"/>
          <w:color w:val="212121"/>
          <w:sz w:val="21"/>
          <w:szCs w:val="21"/>
        </w:rPr>
        <w:t xml:space="preserve">scale fishermen </w:t>
      </w:r>
      <w:r w:rsidRPr="004801EC">
        <w:rPr>
          <w:rFonts w:eastAsia="Times New Roman" w:cstheme="minorHAnsi"/>
          <w:color w:val="212121"/>
          <w:sz w:val="21"/>
          <w:szCs w:val="21"/>
        </w:rPr>
        <w:t>over v</w:t>
      </w:r>
      <w:r w:rsidR="00843755" w:rsidRPr="004801EC">
        <w:rPr>
          <w:rFonts w:eastAsia="Times New Roman" w:cstheme="minorHAnsi"/>
          <w:color w:val="212121"/>
          <w:sz w:val="21"/>
          <w:szCs w:val="21"/>
        </w:rPr>
        <w:t xml:space="preserve">ast geographical </w:t>
      </w:r>
      <w:r w:rsidRPr="004801EC">
        <w:rPr>
          <w:rFonts w:eastAsia="Times New Roman" w:cstheme="minorHAnsi"/>
          <w:color w:val="212121"/>
          <w:sz w:val="21"/>
          <w:szCs w:val="21"/>
        </w:rPr>
        <w:t>area remain a challenge for EAFM to be fully implemented.</w:t>
      </w:r>
    </w:p>
    <w:p w14:paraId="4A7901FC" w14:textId="1F4DFF1C" w:rsidR="00D57B4A" w:rsidRPr="004801EC" w:rsidRDefault="00D57B4A"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0E40917E" w14:textId="1FEE1BCB" w:rsidR="00D57B4A" w:rsidRPr="004801EC" w:rsidRDefault="00D57B4A"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rPr>
      </w:pPr>
      <w:r w:rsidRPr="004801EC">
        <w:rPr>
          <w:rFonts w:eastAsia="Times New Roman" w:cstheme="minorHAnsi"/>
          <w:i/>
          <w:color w:val="212121"/>
          <w:sz w:val="21"/>
          <w:szCs w:val="21"/>
        </w:rPr>
        <w:t>Lesson Learnt and Next Steps</w:t>
      </w:r>
    </w:p>
    <w:p w14:paraId="2301B62E" w14:textId="49763064" w:rsidR="00843755" w:rsidRPr="004801EC" w:rsidRDefault="00472CCD" w:rsidP="00472CCD">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eastAsia="Times New Roman" w:cstheme="minorHAnsi"/>
          <w:color w:val="212121"/>
          <w:sz w:val="21"/>
          <w:szCs w:val="21"/>
        </w:rPr>
      </w:pPr>
      <w:r w:rsidRPr="004801EC">
        <w:rPr>
          <w:rFonts w:eastAsia="Times New Roman" w:cstheme="minorHAnsi"/>
          <w:color w:val="212121"/>
          <w:sz w:val="21"/>
          <w:szCs w:val="21"/>
        </w:rPr>
        <w:t>Critical to the full achievement of EAFM is coming up with ind</w:t>
      </w:r>
      <w:r w:rsidR="00843755" w:rsidRPr="004801EC">
        <w:rPr>
          <w:rFonts w:eastAsia="Times New Roman" w:cstheme="minorHAnsi"/>
          <w:color w:val="212121"/>
          <w:sz w:val="21"/>
          <w:szCs w:val="21"/>
        </w:rPr>
        <w:t xml:space="preserve">icators </w:t>
      </w:r>
      <w:r w:rsidRPr="004801EC">
        <w:rPr>
          <w:rFonts w:eastAsia="Times New Roman" w:cstheme="minorHAnsi"/>
          <w:color w:val="212121"/>
          <w:sz w:val="21"/>
          <w:szCs w:val="21"/>
        </w:rPr>
        <w:t xml:space="preserve">that can be </w:t>
      </w:r>
      <w:r w:rsidR="00843755" w:rsidRPr="004801EC">
        <w:rPr>
          <w:rFonts w:eastAsia="Times New Roman" w:cstheme="minorHAnsi"/>
          <w:color w:val="212121"/>
          <w:sz w:val="21"/>
          <w:szCs w:val="21"/>
        </w:rPr>
        <w:t>adopt</w:t>
      </w:r>
      <w:r w:rsidRPr="004801EC">
        <w:rPr>
          <w:rFonts w:eastAsia="Times New Roman" w:cstheme="minorHAnsi"/>
          <w:color w:val="212121"/>
          <w:sz w:val="21"/>
          <w:szCs w:val="21"/>
        </w:rPr>
        <w:t>ed in Fisheries Management Plan and establishing a m</w:t>
      </w:r>
      <w:r w:rsidR="00843755" w:rsidRPr="004801EC">
        <w:rPr>
          <w:rFonts w:eastAsia="Times New Roman" w:cstheme="minorHAnsi"/>
          <w:color w:val="212121"/>
          <w:sz w:val="21"/>
          <w:szCs w:val="21"/>
        </w:rPr>
        <w:t>echanism/</w:t>
      </w:r>
      <w:r w:rsidRPr="004801EC">
        <w:rPr>
          <w:rFonts w:eastAsia="Times New Roman" w:cstheme="minorHAnsi"/>
          <w:color w:val="212121"/>
          <w:sz w:val="21"/>
          <w:szCs w:val="21"/>
        </w:rPr>
        <w:t>guideline</w:t>
      </w:r>
      <w:r w:rsidR="00843755" w:rsidRPr="004801EC">
        <w:rPr>
          <w:rFonts w:eastAsia="Times New Roman" w:cstheme="minorHAnsi"/>
          <w:color w:val="212121"/>
          <w:sz w:val="21"/>
          <w:szCs w:val="21"/>
        </w:rPr>
        <w:t xml:space="preserve"> </w:t>
      </w:r>
      <w:r w:rsidRPr="004801EC">
        <w:rPr>
          <w:rFonts w:eastAsia="Times New Roman" w:cstheme="minorHAnsi"/>
          <w:color w:val="212121"/>
          <w:sz w:val="21"/>
          <w:szCs w:val="21"/>
        </w:rPr>
        <w:t xml:space="preserve">for </w:t>
      </w:r>
      <w:r w:rsidR="00843755" w:rsidRPr="004801EC">
        <w:rPr>
          <w:rFonts w:eastAsia="Times New Roman" w:cstheme="minorHAnsi"/>
          <w:color w:val="212121"/>
          <w:sz w:val="21"/>
          <w:szCs w:val="21"/>
        </w:rPr>
        <w:t>coordination among stakeholder.</w:t>
      </w:r>
    </w:p>
    <w:p w14:paraId="13B6C6F9" w14:textId="77777777" w:rsidR="00843755" w:rsidRPr="004801EC" w:rsidRDefault="00843755" w:rsidP="00843755">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eastAsia="Times New Roman" w:cstheme="minorHAnsi"/>
          <w:b/>
          <w:bCs/>
          <w:color w:val="212121"/>
          <w:sz w:val="21"/>
          <w:szCs w:val="21"/>
          <w:u w:val="single"/>
        </w:rPr>
      </w:pPr>
    </w:p>
    <w:p w14:paraId="7B1659E9" w14:textId="770DF4AE" w:rsidR="00EE0BDA" w:rsidRPr="004801EC" w:rsidRDefault="00472CCD" w:rsidP="00346642">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bCs/>
          <w:color w:val="212121"/>
          <w:sz w:val="21"/>
          <w:szCs w:val="21"/>
        </w:rPr>
        <w:t>In the year to come, o</w:t>
      </w:r>
      <w:r w:rsidR="00843755" w:rsidRPr="004801EC">
        <w:rPr>
          <w:rFonts w:eastAsia="Times New Roman" w:cstheme="minorHAnsi"/>
          <w:color w:val="212121"/>
          <w:sz w:val="21"/>
          <w:szCs w:val="21"/>
        </w:rPr>
        <w:t xml:space="preserve">perationalization of Fisheries Management Council to promote co-management on </w:t>
      </w:r>
      <w:r w:rsidRPr="004801EC">
        <w:rPr>
          <w:rFonts w:eastAsia="Times New Roman" w:cstheme="minorHAnsi"/>
          <w:color w:val="212121"/>
          <w:sz w:val="21"/>
          <w:szCs w:val="21"/>
        </w:rPr>
        <w:t>fisheries and development of a h</w:t>
      </w:r>
      <w:r w:rsidR="00843755" w:rsidRPr="004801EC">
        <w:rPr>
          <w:rFonts w:eastAsia="Times New Roman" w:cstheme="minorHAnsi"/>
          <w:color w:val="212121"/>
          <w:sz w:val="21"/>
          <w:szCs w:val="21"/>
        </w:rPr>
        <w:t xml:space="preserve">arvest </w:t>
      </w:r>
      <w:r w:rsidR="00843755" w:rsidRPr="004801EC">
        <w:rPr>
          <w:rFonts w:eastAsia="Times New Roman" w:cstheme="minorHAnsi"/>
          <w:color w:val="212121"/>
          <w:sz w:val="21"/>
          <w:szCs w:val="21"/>
          <w:lang w:val="id-ID"/>
        </w:rPr>
        <w:t>s</w:t>
      </w:r>
      <w:proofErr w:type="spellStart"/>
      <w:r w:rsidR="00843755" w:rsidRPr="004801EC">
        <w:rPr>
          <w:rFonts w:eastAsia="Times New Roman" w:cstheme="minorHAnsi"/>
          <w:color w:val="212121"/>
          <w:sz w:val="21"/>
          <w:szCs w:val="21"/>
        </w:rPr>
        <w:t>trategy</w:t>
      </w:r>
      <w:proofErr w:type="spellEnd"/>
      <w:r w:rsidR="00843755" w:rsidRPr="004801EC">
        <w:rPr>
          <w:rFonts w:eastAsia="Times New Roman" w:cstheme="minorHAnsi"/>
          <w:color w:val="212121"/>
          <w:sz w:val="21"/>
          <w:szCs w:val="21"/>
        </w:rPr>
        <w:t xml:space="preserve"> for specific fisheries</w:t>
      </w:r>
      <w:r w:rsidRPr="004801EC">
        <w:rPr>
          <w:rFonts w:eastAsia="Times New Roman" w:cstheme="minorHAnsi"/>
          <w:color w:val="212121"/>
          <w:sz w:val="21"/>
          <w:szCs w:val="21"/>
        </w:rPr>
        <w:t xml:space="preserve"> will be the focus.</w:t>
      </w:r>
    </w:p>
    <w:p w14:paraId="23449CFF" w14:textId="77777777" w:rsidR="00EE0BDA" w:rsidRPr="004801EC" w:rsidRDefault="00EE0BDA" w:rsidP="00843755">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contextualSpacing w:val="0"/>
        <w:jc w:val="both"/>
        <w:rPr>
          <w:rFonts w:eastAsia="Times New Roman" w:cstheme="minorHAnsi"/>
          <w:color w:val="212121"/>
          <w:sz w:val="21"/>
          <w:szCs w:val="21"/>
        </w:rPr>
      </w:pPr>
    </w:p>
    <w:p w14:paraId="29686A7D" w14:textId="4C728D5D" w:rsidR="00843755" w:rsidRPr="004801EC" w:rsidRDefault="00843755" w:rsidP="00472CC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sz w:val="21"/>
          <w:szCs w:val="21"/>
        </w:rPr>
      </w:pPr>
      <w:r w:rsidRPr="004801EC">
        <w:rPr>
          <w:rFonts w:cstheme="minorHAnsi"/>
          <w:b/>
          <w:sz w:val="21"/>
          <w:szCs w:val="21"/>
        </w:rPr>
        <w:t>Goal 3. MPAs established and effectively managed</w:t>
      </w:r>
      <w:r w:rsidR="00EE0BDA" w:rsidRPr="004801EC">
        <w:rPr>
          <w:rFonts w:cstheme="minorHAnsi"/>
          <w:b/>
          <w:sz w:val="21"/>
          <w:szCs w:val="21"/>
        </w:rPr>
        <w:t>.</w:t>
      </w:r>
    </w:p>
    <w:p w14:paraId="25C9F589" w14:textId="77777777" w:rsidR="00843755" w:rsidRPr="004801EC" w:rsidRDefault="00843755" w:rsidP="00A676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rPr>
      </w:pPr>
      <w:r w:rsidRPr="004801EC">
        <w:rPr>
          <w:rFonts w:eastAsia="Times New Roman" w:cstheme="minorHAnsi"/>
          <w:bCs/>
          <w:i/>
          <w:color w:val="212121"/>
          <w:sz w:val="21"/>
          <w:szCs w:val="21"/>
        </w:rPr>
        <w:t>Achievements</w:t>
      </w:r>
      <w:r w:rsidRPr="004801EC">
        <w:rPr>
          <w:rFonts w:eastAsia="Times New Roman" w:cstheme="minorHAnsi"/>
          <w:i/>
          <w:color w:val="212121"/>
          <w:sz w:val="21"/>
          <w:szCs w:val="21"/>
        </w:rPr>
        <w:t xml:space="preserve"> </w:t>
      </w:r>
    </w:p>
    <w:p w14:paraId="2AF1760D" w14:textId="44936813" w:rsidR="00843755" w:rsidRPr="004801EC" w:rsidRDefault="001E0480" w:rsidP="003C314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 xml:space="preserve">Indonesia has a total of 169 MPAs (92% out of the total target 20 million ha by 2020), with 18.4 million </w:t>
      </w:r>
      <w:r w:rsidR="00843755" w:rsidRPr="004801EC">
        <w:rPr>
          <w:rFonts w:eastAsia="Times New Roman" w:cstheme="minorHAnsi"/>
          <w:color w:val="212121"/>
          <w:sz w:val="21"/>
          <w:szCs w:val="21"/>
        </w:rPr>
        <w:t xml:space="preserve">ha </w:t>
      </w:r>
      <w:r w:rsidRPr="004801EC">
        <w:rPr>
          <w:rFonts w:eastAsia="Times New Roman" w:cstheme="minorHAnsi"/>
          <w:color w:val="212121"/>
          <w:sz w:val="21"/>
          <w:szCs w:val="21"/>
        </w:rPr>
        <w:t xml:space="preserve">in total </w:t>
      </w:r>
      <w:r w:rsidR="00843755" w:rsidRPr="004801EC">
        <w:rPr>
          <w:rFonts w:eastAsia="Times New Roman" w:cstheme="minorHAnsi"/>
          <w:color w:val="212121"/>
          <w:sz w:val="21"/>
          <w:szCs w:val="21"/>
          <w:lang w:val="id-ID"/>
        </w:rPr>
        <w:t>n</w:t>
      </w:r>
      <w:r w:rsidR="00843755" w:rsidRPr="004801EC">
        <w:rPr>
          <w:rFonts w:eastAsia="Times New Roman" w:cstheme="minorHAnsi"/>
          <w:color w:val="212121"/>
          <w:sz w:val="21"/>
          <w:szCs w:val="21"/>
        </w:rPr>
        <w:t>umber</w:t>
      </w:r>
      <w:r w:rsidRPr="004801EC">
        <w:rPr>
          <w:rFonts w:eastAsia="Times New Roman" w:cstheme="minorHAnsi"/>
          <w:color w:val="212121"/>
          <w:sz w:val="21"/>
          <w:szCs w:val="21"/>
        </w:rPr>
        <w:t>. Its MPAs covered 940,707 hectares or 37% of coral reefs ecosystem.</w:t>
      </w:r>
      <w:r w:rsidR="003C3141" w:rsidRPr="004801EC">
        <w:rPr>
          <w:rFonts w:eastAsia="Times New Roman" w:cstheme="minorHAnsi"/>
          <w:color w:val="212121"/>
          <w:sz w:val="21"/>
          <w:szCs w:val="21"/>
        </w:rPr>
        <w:t xml:space="preserve">  </w:t>
      </w:r>
      <w:r w:rsidRPr="004801EC">
        <w:rPr>
          <w:rFonts w:eastAsia="Times New Roman" w:cstheme="minorHAnsi"/>
          <w:color w:val="212121"/>
          <w:sz w:val="21"/>
          <w:szCs w:val="21"/>
        </w:rPr>
        <w:t xml:space="preserve">Another significant achievement </w:t>
      </w:r>
      <w:r w:rsidR="003C3141" w:rsidRPr="004801EC">
        <w:rPr>
          <w:rFonts w:eastAsia="Times New Roman" w:cstheme="minorHAnsi"/>
          <w:color w:val="212121"/>
          <w:sz w:val="21"/>
          <w:szCs w:val="21"/>
        </w:rPr>
        <w:t xml:space="preserve">is providing </w:t>
      </w:r>
      <w:r w:rsidR="00843755" w:rsidRPr="004801EC">
        <w:rPr>
          <w:rFonts w:eastAsia="Times New Roman" w:cstheme="minorHAnsi"/>
          <w:color w:val="212121"/>
          <w:sz w:val="21"/>
          <w:szCs w:val="21"/>
        </w:rPr>
        <w:t xml:space="preserve">access and partnership </w:t>
      </w:r>
      <w:r w:rsidR="003C3141" w:rsidRPr="004801EC">
        <w:rPr>
          <w:rFonts w:eastAsia="Times New Roman" w:cstheme="minorHAnsi"/>
          <w:color w:val="212121"/>
          <w:sz w:val="21"/>
          <w:szCs w:val="21"/>
        </w:rPr>
        <w:t>to local community for fishing.</w:t>
      </w:r>
    </w:p>
    <w:p w14:paraId="4845802A" w14:textId="77777777" w:rsidR="003C3141" w:rsidRPr="004801EC" w:rsidRDefault="003C3141" w:rsidP="003C314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0C4A9F1A" w14:textId="77777777" w:rsidR="00843755" w:rsidRPr="004801EC" w:rsidRDefault="00843755" w:rsidP="00B450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rPr>
      </w:pPr>
      <w:r w:rsidRPr="004801EC">
        <w:rPr>
          <w:rFonts w:eastAsia="Times New Roman" w:cstheme="minorHAnsi"/>
          <w:bCs/>
          <w:i/>
          <w:color w:val="212121"/>
          <w:sz w:val="21"/>
          <w:szCs w:val="21"/>
        </w:rPr>
        <w:t xml:space="preserve">Challenges </w:t>
      </w:r>
    </w:p>
    <w:p w14:paraId="44F72164" w14:textId="15C0CE97" w:rsidR="00843755" w:rsidRPr="004801EC" w:rsidRDefault="00843755" w:rsidP="00B450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Ensur</w:t>
      </w:r>
      <w:r w:rsidR="00B45061" w:rsidRPr="004801EC">
        <w:rPr>
          <w:rFonts w:eastAsia="Times New Roman" w:cstheme="minorHAnsi"/>
          <w:color w:val="212121"/>
          <w:sz w:val="21"/>
          <w:szCs w:val="21"/>
        </w:rPr>
        <w:t xml:space="preserve">ing </w:t>
      </w:r>
      <w:r w:rsidRPr="004801EC">
        <w:rPr>
          <w:rFonts w:eastAsia="Times New Roman" w:cstheme="minorHAnsi"/>
          <w:color w:val="212121"/>
          <w:sz w:val="21"/>
          <w:szCs w:val="21"/>
        </w:rPr>
        <w:t>that MPA contributes to support fisher</w:t>
      </w:r>
      <w:r w:rsidR="00B45061" w:rsidRPr="004801EC">
        <w:rPr>
          <w:rFonts w:eastAsia="Times New Roman" w:cstheme="minorHAnsi"/>
          <w:color w:val="212121"/>
          <w:sz w:val="21"/>
          <w:szCs w:val="21"/>
        </w:rPr>
        <w:t>ies/fisheries management areas and ensuring</w:t>
      </w:r>
      <w:r w:rsidRPr="004801EC">
        <w:rPr>
          <w:rFonts w:eastAsia="Times New Roman" w:cstheme="minorHAnsi"/>
          <w:color w:val="212121"/>
          <w:sz w:val="21"/>
          <w:szCs w:val="21"/>
        </w:rPr>
        <w:t xml:space="preserve"> sustainable financing system contribu</w:t>
      </w:r>
      <w:r w:rsidR="00B45061" w:rsidRPr="004801EC">
        <w:rPr>
          <w:rFonts w:eastAsia="Times New Roman" w:cstheme="minorHAnsi"/>
          <w:color w:val="212121"/>
          <w:sz w:val="21"/>
          <w:szCs w:val="21"/>
        </w:rPr>
        <w:t xml:space="preserve">tes to effective MPA management remain a challenge. </w:t>
      </w:r>
      <w:r w:rsidR="001E0480" w:rsidRPr="004801EC">
        <w:rPr>
          <w:rFonts w:eastAsia="Times New Roman" w:cstheme="minorHAnsi"/>
          <w:color w:val="212121"/>
          <w:sz w:val="21"/>
          <w:szCs w:val="21"/>
        </w:rPr>
        <w:t xml:space="preserve"> Further, there is also the need </w:t>
      </w:r>
      <w:r w:rsidR="001E0480" w:rsidRPr="004801EC">
        <w:rPr>
          <w:rFonts w:eastAsia="Times New Roman" w:cstheme="minorHAnsi"/>
          <w:color w:val="212121"/>
          <w:sz w:val="21"/>
          <w:szCs w:val="21"/>
        </w:rPr>
        <w:lastRenderedPageBreak/>
        <w:t>to o</w:t>
      </w:r>
      <w:r w:rsidRPr="004801EC">
        <w:rPr>
          <w:rFonts w:eastAsia="Times New Roman" w:cstheme="minorHAnsi"/>
          <w:color w:val="212121"/>
          <w:sz w:val="21"/>
          <w:szCs w:val="21"/>
        </w:rPr>
        <w:t xml:space="preserve">ptimize MPA utilization for economic benefits of local communities (ecotourism, </w:t>
      </w:r>
      <w:proofErr w:type="spellStart"/>
      <w:r w:rsidRPr="004801EC">
        <w:rPr>
          <w:rFonts w:eastAsia="Times New Roman" w:cstheme="minorHAnsi"/>
          <w:color w:val="212121"/>
          <w:sz w:val="21"/>
          <w:szCs w:val="21"/>
        </w:rPr>
        <w:t>mari</w:t>
      </w:r>
      <w:proofErr w:type="spellEnd"/>
      <w:r w:rsidRPr="004801EC">
        <w:rPr>
          <w:rFonts w:eastAsia="Times New Roman" w:cstheme="minorHAnsi"/>
          <w:color w:val="212121"/>
          <w:sz w:val="21"/>
          <w:szCs w:val="21"/>
        </w:rPr>
        <w:t>-culture and capture fisheries).</w:t>
      </w:r>
      <w:r w:rsidR="001E0480" w:rsidRPr="004801EC">
        <w:rPr>
          <w:rFonts w:eastAsia="Times New Roman" w:cstheme="minorHAnsi"/>
          <w:color w:val="212121"/>
          <w:sz w:val="21"/>
          <w:szCs w:val="21"/>
        </w:rPr>
        <w:t xml:space="preserve">  </w:t>
      </w:r>
    </w:p>
    <w:p w14:paraId="557431EB" w14:textId="77777777" w:rsidR="00843755" w:rsidRPr="004801EC" w:rsidRDefault="00843755" w:rsidP="008437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eastAsia="Times New Roman" w:cstheme="minorHAnsi"/>
          <w:b/>
          <w:bCs/>
          <w:color w:val="212121"/>
          <w:sz w:val="21"/>
          <w:szCs w:val="21"/>
          <w:u w:val="single"/>
        </w:rPr>
      </w:pPr>
    </w:p>
    <w:p w14:paraId="62CC297D" w14:textId="77777777" w:rsidR="00A6760D" w:rsidRPr="004801EC" w:rsidRDefault="00A6760D" w:rsidP="00A676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i/>
          <w:color w:val="212121"/>
          <w:sz w:val="21"/>
          <w:szCs w:val="21"/>
        </w:rPr>
      </w:pPr>
      <w:r w:rsidRPr="004801EC">
        <w:rPr>
          <w:rFonts w:eastAsia="Times New Roman" w:cstheme="minorHAnsi"/>
          <w:bCs/>
          <w:i/>
          <w:color w:val="212121"/>
          <w:sz w:val="21"/>
          <w:szCs w:val="21"/>
        </w:rPr>
        <w:t>Lesson Learnt and Next Steps</w:t>
      </w:r>
    </w:p>
    <w:p w14:paraId="220451A8" w14:textId="20C2374C" w:rsidR="00B45061" w:rsidRPr="004801EC" w:rsidRDefault="00B45061" w:rsidP="00B450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The valuable lesson</w:t>
      </w:r>
      <w:r w:rsidR="00BB17FC">
        <w:rPr>
          <w:rFonts w:eastAsia="Times New Roman" w:cstheme="minorHAnsi"/>
          <w:color w:val="212121"/>
          <w:sz w:val="21"/>
          <w:szCs w:val="21"/>
        </w:rPr>
        <w:t>s</w:t>
      </w:r>
      <w:r w:rsidRPr="004801EC">
        <w:rPr>
          <w:rFonts w:eastAsia="Times New Roman" w:cstheme="minorHAnsi"/>
          <w:color w:val="212121"/>
          <w:sz w:val="21"/>
          <w:szCs w:val="21"/>
        </w:rPr>
        <w:t xml:space="preserve"> learnt from the implementation of activities are strong collaboration among stakeholders is important to support and improve MPA management as well as coming up with community-based income generating activities is important.</w:t>
      </w:r>
    </w:p>
    <w:p w14:paraId="1022A2D2" w14:textId="77777777" w:rsidR="00B45061" w:rsidRPr="004801EC" w:rsidRDefault="00B45061" w:rsidP="00A6760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bCs/>
          <w:color w:val="212121"/>
          <w:sz w:val="21"/>
          <w:szCs w:val="21"/>
          <w:u w:val="single"/>
        </w:rPr>
      </w:pPr>
    </w:p>
    <w:p w14:paraId="0096BDD4" w14:textId="1014C883" w:rsidR="00843755" w:rsidRPr="004801EC" w:rsidRDefault="00A6760D" w:rsidP="00B4506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bCs/>
          <w:color w:val="212121"/>
          <w:sz w:val="21"/>
          <w:szCs w:val="21"/>
        </w:rPr>
        <w:t>Among the next steps to be under</w:t>
      </w:r>
      <w:r w:rsidR="00BB17FC">
        <w:rPr>
          <w:rFonts w:eastAsia="Times New Roman" w:cstheme="minorHAnsi"/>
          <w:bCs/>
          <w:color w:val="212121"/>
          <w:sz w:val="21"/>
          <w:szCs w:val="21"/>
        </w:rPr>
        <w:t>taken</w:t>
      </w:r>
      <w:r w:rsidRPr="004801EC">
        <w:rPr>
          <w:rFonts w:eastAsia="Times New Roman" w:cstheme="minorHAnsi"/>
          <w:bCs/>
          <w:color w:val="212121"/>
          <w:sz w:val="21"/>
          <w:szCs w:val="21"/>
        </w:rPr>
        <w:t xml:space="preserve"> </w:t>
      </w:r>
      <w:r w:rsidR="00B45061" w:rsidRPr="004801EC">
        <w:rPr>
          <w:rFonts w:eastAsia="Times New Roman" w:cstheme="minorHAnsi"/>
          <w:bCs/>
          <w:color w:val="212121"/>
          <w:sz w:val="21"/>
          <w:szCs w:val="21"/>
        </w:rPr>
        <w:t>will be the d</w:t>
      </w:r>
      <w:r w:rsidR="00843755" w:rsidRPr="004801EC">
        <w:rPr>
          <w:rFonts w:eastAsia="Times New Roman" w:cstheme="minorHAnsi"/>
          <w:color w:val="212121"/>
          <w:sz w:val="21"/>
          <w:szCs w:val="21"/>
        </w:rPr>
        <w:t>evelopment of zoning and management plans;</w:t>
      </w:r>
      <w:r w:rsidR="00B45061" w:rsidRPr="004801EC">
        <w:rPr>
          <w:rFonts w:eastAsia="Times New Roman" w:cstheme="minorHAnsi"/>
          <w:color w:val="212121"/>
          <w:sz w:val="21"/>
          <w:szCs w:val="21"/>
        </w:rPr>
        <w:t xml:space="preserve"> s</w:t>
      </w:r>
      <w:r w:rsidR="00843755" w:rsidRPr="004801EC">
        <w:rPr>
          <w:rFonts w:eastAsia="Times New Roman" w:cstheme="minorHAnsi"/>
          <w:color w:val="212121"/>
          <w:sz w:val="21"/>
          <w:szCs w:val="21"/>
        </w:rPr>
        <w:t>trengthening partnership program in supporting MPA management;</w:t>
      </w:r>
      <w:r w:rsidR="00B45061" w:rsidRPr="004801EC">
        <w:rPr>
          <w:rFonts w:eastAsia="Times New Roman" w:cstheme="minorHAnsi"/>
          <w:color w:val="212121"/>
          <w:sz w:val="21"/>
          <w:szCs w:val="21"/>
        </w:rPr>
        <w:t xml:space="preserve"> and d</w:t>
      </w:r>
      <w:r w:rsidR="00843755" w:rsidRPr="004801EC">
        <w:rPr>
          <w:rFonts w:eastAsia="Times New Roman" w:cstheme="minorHAnsi"/>
          <w:color w:val="212121"/>
          <w:sz w:val="21"/>
          <w:szCs w:val="21"/>
        </w:rPr>
        <w:t>evelopment of sustainable marine tourism in MPA.</w:t>
      </w:r>
    </w:p>
    <w:p w14:paraId="31FD2E3B" w14:textId="77777777" w:rsidR="00843755" w:rsidRPr="004801EC" w:rsidRDefault="00843755" w:rsidP="0084375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jc w:val="both"/>
        <w:rPr>
          <w:rFonts w:eastAsia="Times New Roman" w:cstheme="minorHAnsi"/>
          <w:color w:val="212121"/>
          <w:sz w:val="21"/>
          <w:szCs w:val="21"/>
        </w:rPr>
      </w:pPr>
    </w:p>
    <w:p w14:paraId="25123BB8" w14:textId="1A47B835" w:rsidR="00843755" w:rsidRPr="004801EC" w:rsidRDefault="00843755" w:rsidP="00074F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lang w:val="id-ID"/>
        </w:rPr>
      </w:pPr>
      <w:r w:rsidRPr="004801EC">
        <w:rPr>
          <w:rFonts w:cstheme="minorHAnsi"/>
          <w:b/>
          <w:sz w:val="21"/>
          <w:szCs w:val="21"/>
        </w:rPr>
        <w:t>Goal 4. Climate change adaptation measures achieved</w:t>
      </w:r>
      <w:r w:rsidR="00EE0BDA" w:rsidRPr="004801EC">
        <w:rPr>
          <w:rFonts w:cstheme="minorHAnsi"/>
          <w:b/>
          <w:sz w:val="21"/>
          <w:szCs w:val="21"/>
        </w:rPr>
        <w:t>.</w:t>
      </w:r>
    </w:p>
    <w:p w14:paraId="4789D1B8" w14:textId="77777777" w:rsidR="00843755" w:rsidRPr="004801EC" w:rsidRDefault="00843755" w:rsidP="00074F9C">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lang w:val="id-ID"/>
        </w:rPr>
      </w:pPr>
      <w:r w:rsidRPr="004801EC">
        <w:rPr>
          <w:rFonts w:eastAsia="Times New Roman" w:cstheme="minorHAnsi"/>
          <w:i/>
          <w:color w:val="212121"/>
          <w:sz w:val="21"/>
          <w:szCs w:val="21"/>
        </w:rPr>
        <w:t>Achievements</w:t>
      </w:r>
    </w:p>
    <w:p w14:paraId="0D3F4B73" w14:textId="1A9A91C1" w:rsidR="00843755" w:rsidRPr="004801EC" w:rsidRDefault="00F94191" w:rsidP="00074F9C">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212121"/>
          <w:sz w:val="21"/>
          <w:szCs w:val="21"/>
        </w:rPr>
      </w:pPr>
      <w:r w:rsidRPr="004801EC">
        <w:rPr>
          <w:rFonts w:cstheme="minorHAnsi"/>
          <w:color w:val="212121"/>
          <w:sz w:val="21"/>
          <w:szCs w:val="21"/>
        </w:rPr>
        <w:t xml:space="preserve">In 2017, the TWG </w:t>
      </w:r>
      <w:r w:rsidR="00074F9C" w:rsidRPr="004801EC">
        <w:rPr>
          <w:rFonts w:cstheme="minorHAnsi"/>
          <w:color w:val="212121"/>
          <w:sz w:val="21"/>
          <w:szCs w:val="21"/>
        </w:rPr>
        <w:t>i</w:t>
      </w:r>
      <w:r w:rsidR="00843755" w:rsidRPr="004801EC">
        <w:rPr>
          <w:rFonts w:cstheme="minorHAnsi"/>
          <w:color w:val="212121"/>
          <w:sz w:val="21"/>
          <w:szCs w:val="21"/>
        </w:rPr>
        <w:t>dentif</w:t>
      </w:r>
      <w:r w:rsidR="00074F9C" w:rsidRPr="004801EC">
        <w:rPr>
          <w:rFonts w:cstheme="minorHAnsi"/>
          <w:color w:val="212121"/>
          <w:sz w:val="21"/>
          <w:szCs w:val="21"/>
        </w:rPr>
        <w:t xml:space="preserve">ied and </w:t>
      </w:r>
      <w:r w:rsidR="003C3141" w:rsidRPr="004801EC">
        <w:rPr>
          <w:rFonts w:cstheme="minorHAnsi"/>
          <w:color w:val="212121"/>
          <w:sz w:val="21"/>
          <w:szCs w:val="21"/>
        </w:rPr>
        <w:t xml:space="preserve">nominated </w:t>
      </w:r>
      <w:r w:rsidR="00843755" w:rsidRPr="004801EC">
        <w:rPr>
          <w:rFonts w:cstheme="minorHAnsi"/>
          <w:color w:val="212121"/>
          <w:sz w:val="21"/>
          <w:szCs w:val="21"/>
        </w:rPr>
        <w:t>an existing institution as C</w:t>
      </w:r>
      <w:r w:rsidRPr="004801EC">
        <w:rPr>
          <w:rFonts w:cstheme="minorHAnsi"/>
          <w:color w:val="212121"/>
          <w:sz w:val="21"/>
          <w:szCs w:val="21"/>
        </w:rPr>
        <w:t xml:space="preserve">enter of Excellence </w:t>
      </w:r>
      <w:r w:rsidR="00843755" w:rsidRPr="004801EC">
        <w:rPr>
          <w:rFonts w:cstheme="minorHAnsi"/>
          <w:color w:val="212121"/>
          <w:sz w:val="21"/>
          <w:szCs w:val="21"/>
        </w:rPr>
        <w:t>on C</w:t>
      </w:r>
      <w:r w:rsidRPr="004801EC">
        <w:rPr>
          <w:rFonts w:cstheme="minorHAnsi"/>
          <w:color w:val="212121"/>
          <w:sz w:val="21"/>
          <w:szCs w:val="21"/>
        </w:rPr>
        <w:t>CA. Further, vulnerable area</w:t>
      </w:r>
      <w:r w:rsidR="003C3141" w:rsidRPr="004801EC">
        <w:rPr>
          <w:rFonts w:cstheme="minorHAnsi"/>
          <w:color w:val="212121"/>
          <w:sz w:val="21"/>
          <w:szCs w:val="21"/>
        </w:rPr>
        <w:t>s</w:t>
      </w:r>
      <w:r w:rsidRPr="004801EC">
        <w:rPr>
          <w:rFonts w:cstheme="minorHAnsi"/>
          <w:color w:val="212121"/>
          <w:sz w:val="21"/>
          <w:szCs w:val="21"/>
        </w:rPr>
        <w:t xml:space="preserve"> and ecosystems to climate change were</w:t>
      </w:r>
      <w:r w:rsidR="00623316">
        <w:rPr>
          <w:rFonts w:cstheme="minorHAnsi"/>
          <w:color w:val="212121"/>
          <w:sz w:val="21"/>
          <w:szCs w:val="21"/>
        </w:rPr>
        <w:t xml:space="preserve"> </w:t>
      </w:r>
      <w:r w:rsidRPr="004801EC">
        <w:rPr>
          <w:rFonts w:cstheme="minorHAnsi"/>
          <w:color w:val="212121"/>
          <w:sz w:val="21"/>
          <w:szCs w:val="21"/>
        </w:rPr>
        <w:t>identified and mapped. Policy and guideline development as well as capacity building were also pursued.</w:t>
      </w:r>
    </w:p>
    <w:p w14:paraId="6FE37C6D" w14:textId="77777777" w:rsidR="00F94191" w:rsidRPr="004801EC" w:rsidRDefault="00F94191" w:rsidP="00843755">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jc w:val="both"/>
        <w:rPr>
          <w:rFonts w:cstheme="minorHAnsi"/>
          <w:b/>
          <w:bCs/>
          <w:color w:val="212121"/>
          <w:sz w:val="21"/>
          <w:szCs w:val="21"/>
          <w:u w:val="single"/>
        </w:rPr>
      </w:pPr>
    </w:p>
    <w:p w14:paraId="7E16930C" w14:textId="212BC7A1" w:rsidR="00843755" w:rsidRPr="004801EC" w:rsidRDefault="00843755" w:rsidP="00F94191">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i/>
          <w:color w:val="212121"/>
          <w:sz w:val="21"/>
          <w:szCs w:val="21"/>
        </w:rPr>
      </w:pPr>
      <w:r w:rsidRPr="004801EC">
        <w:rPr>
          <w:rFonts w:cstheme="minorHAnsi"/>
          <w:bCs/>
          <w:i/>
          <w:color w:val="212121"/>
          <w:sz w:val="21"/>
          <w:szCs w:val="21"/>
        </w:rPr>
        <w:t xml:space="preserve">Challenges </w:t>
      </w:r>
    </w:p>
    <w:p w14:paraId="4EF09789" w14:textId="3FB5CF52" w:rsidR="00843755" w:rsidRPr="004801EC" w:rsidRDefault="00843755" w:rsidP="00F94191">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212121"/>
          <w:sz w:val="21"/>
          <w:szCs w:val="21"/>
        </w:rPr>
      </w:pPr>
      <w:r w:rsidRPr="004801EC">
        <w:rPr>
          <w:rFonts w:cstheme="minorHAnsi"/>
          <w:color w:val="212121"/>
          <w:sz w:val="21"/>
          <w:szCs w:val="21"/>
        </w:rPr>
        <w:t>Mainstreaming CCA development</w:t>
      </w:r>
      <w:r w:rsidR="00F94191" w:rsidRPr="004801EC">
        <w:rPr>
          <w:rFonts w:cstheme="minorHAnsi"/>
          <w:color w:val="212121"/>
          <w:sz w:val="21"/>
          <w:szCs w:val="21"/>
        </w:rPr>
        <w:t xml:space="preserve"> along with ensuring a </w:t>
      </w:r>
      <w:r w:rsidRPr="004801EC">
        <w:rPr>
          <w:rFonts w:cstheme="minorHAnsi"/>
          <w:color w:val="212121"/>
          <w:sz w:val="21"/>
          <w:szCs w:val="21"/>
        </w:rPr>
        <w:t>sustainable and innovative funding scheme</w:t>
      </w:r>
      <w:r w:rsidR="00F94191" w:rsidRPr="004801EC">
        <w:rPr>
          <w:rFonts w:cstheme="minorHAnsi"/>
          <w:color w:val="212121"/>
          <w:sz w:val="21"/>
          <w:szCs w:val="21"/>
        </w:rPr>
        <w:t xml:space="preserve"> for climate change adaptation remain a challenge. Extra effort is also required to attracting </w:t>
      </w:r>
      <w:r w:rsidRPr="004801EC">
        <w:rPr>
          <w:rFonts w:cstheme="minorHAnsi"/>
          <w:color w:val="212121"/>
          <w:sz w:val="21"/>
          <w:szCs w:val="21"/>
        </w:rPr>
        <w:t>potential funding from p</w:t>
      </w:r>
      <w:r w:rsidR="00F94191" w:rsidRPr="004801EC">
        <w:rPr>
          <w:rFonts w:cstheme="minorHAnsi"/>
          <w:color w:val="212121"/>
          <w:sz w:val="21"/>
          <w:szCs w:val="21"/>
        </w:rPr>
        <w:t xml:space="preserve">rivate and development partners. </w:t>
      </w:r>
    </w:p>
    <w:p w14:paraId="7EF230EB" w14:textId="77777777" w:rsidR="00843755" w:rsidRPr="004801EC" w:rsidRDefault="00843755" w:rsidP="00843755">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jc w:val="both"/>
        <w:rPr>
          <w:rFonts w:cstheme="minorHAnsi"/>
          <w:color w:val="212121"/>
          <w:sz w:val="21"/>
          <w:szCs w:val="21"/>
        </w:rPr>
      </w:pPr>
    </w:p>
    <w:p w14:paraId="2C4B9285" w14:textId="30074D5F" w:rsidR="00843755" w:rsidRPr="004801EC" w:rsidRDefault="00843755" w:rsidP="00F94191">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i/>
          <w:color w:val="212121"/>
          <w:sz w:val="21"/>
          <w:szCs w:val="21"/>
        </w:rPr>
      </w:pPr>
      <w:r w:rsidRPr="004801EC">
        <w:rPr>
          <w:rFonts w:cstheme="minorHAnsi"/>
          <w:bCs/>
          <w:i/>
          <w:color w:val="212121"/>
          <w:sz w:val="21"/>
          <w:szCs w:val="21"/>
        </w:rPr>
        <w:t>Lessons Learn</w:t>
      </w:r>
      <w:r w:rsidR="00F94191" w:rsidRPr="004801EC">
        <w:rPr>
          <w:rFonts w:cstheme="minorHAnsi"/>
          <w:bCs/>
          <w:i/>
          <w:color w:val="212121"/>
          <w:sz w:val="21"/>
          <w:szCs w:val="21"/>
        </w:rPr>
        <w:t>t and Next steps</w:t>
      </w:r>
    </w:p>
    <w:p w14:paraId="525B2AC2" w14:textId="68915933" w:rsidR="00843755" w:rsidRPr="004801EC" w:rsidRDefault="00843755" w:rsidP="00F94191">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color w:val="212121"/>
          <w:sz w:val="21"/>
          <w:szCs w:val="21"/>
        </w:rPr>
      </w:pPr>
      <w:r w:rsidRPr="004801EC">
        <w:rPr>
          <w:rFonts w:cstheme="minorHAnsi"/>
          <w:color w:val="212121"/>
          <w:sz w:val="21"/>
          <w:szCs w:val="21"/>
        </w:rPr>
        <w:t xml:space="preserve">Regular financial support </w:t>
      </w:r>
      <w:r w:rsidR="0081450E" w:rsidRPr="004801EC">
        <w:rPr>
          <w:rFonts w:cstheme="minorHAnsi"/>
          <w:color w:val="212121"/>
          <w:sz w:val="21"/>
          <w:szCs w:val="21"/>
        </w:rPr>
        <w:t xml:space="preserve">for </w:t>
      </w:r>
      <w:r w:rsidRPr="004801EC">
        <w:rPr>
          <w:rFonts w:cstheme="minorHAnsi"/>
          <w:color w:val="212121"/>
          <w:sz w:val="21"/>
          <w:szCs w:val="21"/>
        </w:rPr>
        <w:t xml:space="preserve">activities is important </w:t>
      </w:r>
      <w:r w:rsidR="0081450E" w:rsidRPr="004801EC">
        <w:rPr>
          <w:rFonts w:cstheme="minorHAnsi"/>
          <w:color w:val="212121"/>
          <w:sz w:val="21"/>
          <w:szCs w:val="21"/>
        </w:rPr>
        <w:t xml:space="preserve">to sustain CC programs. And </w:t>
      </w:r>
      <w:proofErr w:type="gramStart"/>
      <w:r w:rsidR="0081450E" w:rsidRPr="004801EC">
        <w:rPr>
          <w:rFonts w:cstheme="minorHAnsi"/>
          <w:color w:val="212121"/>
          <w:sz w:val="21"/>
          <w:szCs w:val="21"/>
        </w:rPr>
        <w:t>in order to</w:t>
      </w:r>
      <w:proofErr w:type="gramEnd"/>
      <w:r w:rsidR="0081450E" w:rsidRPr="004801EC">
        <w:rPr>
          <w:rFonts w:cstheme="minorHAnsi"/>
          <w:color w:val="212121"/>
          <w:sz w:val="21"/>
          <w:szCs w:val="21"/>
        </w:rPr>
        <w:t xml:space="preserve"> cope with limited resources, </w:t>
      </w:r>
      <w:r w:rsidRPr="004801EC">
        <w:rPr>
          <w:rFonts w:cstheme="minorHAnsi"/>
          <w:color w:val="212121"/>
          <w:sz w:val="21"/>
          <w:szCs w:val="21"/>
        </w:rPr>
        <w:t xml:space="preserve">there is a need </w:t>
      </w:r>
      <w:r w:rsidR="0081450E" w:rsidRPr="004801EC">
        <w:rPr>
          <w:rFonts w:cstheme="minorHAnsi"/>
          <w:color w:val="212121"/>
          <w:sz w:val="21"/>
          <w:szCs w:val="21"/>
        </w:rPr>
        <w:t xml:space="preserve">to </w:t>
      </w:r>
      <w:r w:rsidRPr="004801EC">
        <w:rPr>
          <w:rFonts w:cstheme="minorHAnsi"/>
          <w:color w:val="212121"/>
          <w:sz w:val="21"/>
          <w:szCs w:val="21"/>
        </w:rPr>
        <w:t>build a strong networ</w:t>
      </w:r>
      <w:r w:rsidR="0081450E" w:rsidRPr="004801EC">
        <w:rPr>
          <w:rFonts w:cstheme="minorHAnsi"/>
          <w:color w:val="212121"/>
          <w:sz w:val="21"/>
          <w:szCs w:val="21"/>
        </w:rPr>
        <w:t>k</w:t>
      </w:r>
      <w:r w:rsidRPr="004801EC">
        <w:rPr>
          <w:rFonts w:cstheme="minorHAnsi"/>
          <w:color w:val="212121"/>
          <w:sz w:val="21"/>
          <w:szCs w:val="21"/>
        </w:rPr>
        <w:t xml:space="preserve"> and cooperation with non-state actors and </w:t>
      </w:r>
      <w:r w:rsidR="0081450E" w:rsidRPr="004801EC">
        <w:rPr>
          <w:rFonts w:cstheme="minorHAnsi"/>
          <w:color w:val="212121"/>
          <w:sz w:val="21"/>
          <w:szCs w:val="21"/>
        </w:rPr>
        <w:t xml:space="preserve">pursue </w:t>
      </w:r>
      <w:r w:rsidRPr="004801EC">
        <w:rPr>
          <w:rFonts w:cstheme="minorHAnsi"/>
          <w:color w:val="212121"/>
          <w:sz w:val="21"/>
          <w:szCs w:val="21"/>
        </w:rPr>
        <w:t>other mechanism.</w:t>
      </w:r>
      <w:r w:rsidR="0081450E" w:rsidRPr="004801EC">
        <w:rPr>
          <w:rFonts w:cstheme="minorHAnsi"/>
          <w:color w:val="212121"/>
          <w:sz w:val="21"/>
          <w:szCs w:val="21"/>
        </w:rPr>
        <w:t xml:space="preserve"> </w:t>
      </w:r>
    </w:p>
    <w:p w14:paraId="2B17EB92" w14:textId="4FB5050C" w:rsidR="0081450E" w:rsidRPr="004801EC" w:rsidRDefault="0081450E" w:rsidP="00F94191">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color w:val="212121"/>
          <w:sz w:val="21"/>
          <w:szCs w:val="21"/>
        </w:rPr>
      </w:pPr>
    </w:p>
    <w:p w14:paraId="21C27017" w14:textId="35A212AA" w:rsidR="00843755" w:rsidRPr="004801EC" w:rsidRDefault="0081450E" w:rsidP="0081450E">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color w:val="212121"/>
          <w:sz w:val="21"/>
          <w:szCs w:val="21"/>
        </w:rPr>
      </w:pPr>
      <w:r w:rsidRPr="004801EC">
        <w:rPr>
          <w:rFonts w:cstheme="minorHAnsi"/>
          <w:color w:val="212121"/>
          <w:sz w:val="21"/>
          <w:szCs w:val="21"/>
        </w:rPr>
        <w:t xml:space="preserve">Therefore, in future activities, </w:t>
      </w:r>
      <w:r w:rsidR="00843755" w:rsidRPr="004801EC">
        <w:rPr>
          <w:rFonts w:cstheme="minorHAnsi"/>
          <w:color w:val="212121"/>
          <w:sz w:val="21"/>
          <w:szCs w:val="21"/>
        </w:rPr>
        <w:t>potential development partners</w:t>
      </w:r>
      <w:r w:rsidRPr="004801EC">
        <w:rPr>
          <w:rFonts w:cstheme="minorHAnsi"/>
          <w:color w:val="212121"/>
          <w:sz w:val="21"/>
          <w:szCs w:val="21"/>
        </w:rPr>
        <w:t xml:space="preserve"> will be involved to support CC/</w:t>
      </w:r>
      <w:del w:id="46" w:author="Gregory Bennett" w:date="2018-08-20T20:30:00Z">
        <w:r w:rsidRPr="004801EC" w:rsidDel="004F3FB6">
          <w:rPr>
            <w:rFonts w:cstheme="minorHAnsi"/>
            <w:color w:val="212121"/>
            <w:sz w:val="21"/>
            <w:szCs w:val="21"/>
          </w:rPr>
          <w:delText>CCA  actions</w:delText>
        </w:r>
      </w:del>
      <w:ins w:id="47" w:author="Gregory Bennett" w:date="2018-08-20T20:30:00Z">
        <w:r w:rsidR="004F3FB6" w:rsidRPr="004801EC">
          <w:rPr>
            <w:rFonts w:cstheme="minorHAnsi"/>
            <w:color w:val="212121"/>
            <w:sz w:val="21"/>
            <w:szCs w:val="21"/>
          </w:rPr>
          <w:t>CCA actions</w:t>
        </w:r>
      </w:ins>
      <w:r w:rsidRPr="004801EC">
        <w:rPr>
          <w:rFonts w:cstheme="minorHAnsi"/>
          <w:color w:val="212121"/>
          <w:sz w:val="21"/>
          <w:szCs w:val="21"/>
        </w:rPr>
        <w:t>. An i</w:t>
      </w:r>
      <w:r w:rsidR="00843755" w:rsidRPr="004801EC">
        <w:rPr>
          <w:rFonts w:cstheme="minorHAnsi"/>
          <w:color w:val="212121"/>
          <w:sz w:val="21"/>
          <w:szCs w:val="21"/>
        </w:rPr>
        <w:t xml:space="preserve">nventory </w:t>
      </w:r>
      <w:r w:rsidRPr="004801EC">
        <w:rPr>
          <w:rFonts w:cstheme="minorHAnsi"/>
          <w:color w:val="212121"/>
          <w:sz w:val="21"/>
          <w:szCs w:val="21"/>
        </w:rPr>
        <w:t xml:space="preserve">of </w:t>
      </w:r>
      <w:r w:rsidR="00843755" w:rsidRPr="004801EC">
        <w:rPr>
          <w:rFonts w:cstheme="minorHAnsi"/>
          <w:color w:val="212121"/>
          <w:sz w:val="21"/>
          <w:szCs w:val="21"/>
        </w:rPr>
        <w:t>CC activities</w:t>
      </w:r>
      <w:r w:rsidRPr="004801EC">
        <w:rPr>
          <w:rFonts w:cstheme="minorHAnsi"/>
          <w:color w:val="212121"/>
          <w:sz w:val="21"/>
          <w:szCs w:val="21"/>
        </w:rPr>
        <w:t xml:space="preserve"> being proposed or carried out by NGOs will also be conducted. </w:t>
      </w:r>
      <w:r w:rsidR="00843755" w:rsidRPr="004801EC">
        <w:rPr>
          <w:rFonts w:cstheme="minorHAnsi"/>
          <w:color w:val="212121"/>
          <w:sz w:val="21"/>
          <w:szCs w:val="21"/>
        </w:rPr>
        <w:t>Main</w:t>
      </w:r>
      <w:r w:rsidRPr="004801EC">
        <w:rPr>
          <w:rFonts w:cstheme="minorHAnsi"/>
          <w:color w:val="212121"/>
          <w:sz w:val="21"/>
          <w:szCs w:val="21"/>
        </w:rPr>
        <w:t>streaming ocea</w:t>
      </w:r>
      <w:r w:rsidR="00623316">
        <w:rPr>
          <w:rFonts w:cstheme="minorHAnsi"/>
          <w:color w:val="212121"/>
          <w:sz w:val="21"/>
          <w:szCs w:val="21"/>
        </w:rPr>
        <w:t xml:space="preserve">n issue in UNFCCC will </w:t>
      </w:r>
      <w:r w:rsidRPr="004801EC">
        <w:rPr>
          <w:rFonts w:cstheme="minorHAnsi"/>
          <w:color w:val="212121"/>
          <w:sz w:val="21"/>
          <w:szCs w:val="21"/>
        </w:rPr>
        <w:t>be pursued.</w:t>
      </w:r>
    </w:p>
    <w:p w14:paraId="3B52DA41" w14:textId="77777777" w:rsidR="00843755" w:rsidRPr="004801EC" w:rsidRDefault="00843755" w:rsidP="00843755">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jc w:val="both"/>
        <w:rPr>
          <w:rFonts w:eastAsia="Times New Roman" w:cstheme="minorHAnsi"/>
          <w:color w:val="212121"/>
          <w:sz w:val="21"/>
          <w:szCs w:val="21"/>
          <w:lang w:val="id-ID"/>
        </w:rPr>
      </w:pPr>
    </w:p>
    <w:p w14:paraId="748BB66B" w14:textId="0C4D3B41" w:rsidR="00843755" w:rsidRPr="004801EC" w:rsidRDefault="00843755" w:rsidP="0051560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sz w:val="21"/>
          <w:szCs w:val="21"/>
        </w:rPr>
      </w:pPr>
      <w:r w:rsidRPr="004801EC">
        <w:rPr>
          <w:rFonts w:cstheme="minorHAnsi"/>
          <w:b/>
          <w:sz w:val="21"/>
          <w:szCs w:val="21"/>
        </w:rPr>
        <w:t>Goal 5. Thre</w:t>
      </w:r>
      <w:r w:rsidR="00917606" w:rsidRPr="004801EC">
        <w:rPr>
          <w:rFonts w:cstheme="minorHAnsi"/>
          <w:b/>
          <w:sz w:val="21"/>
          <w:szCs w:val="21"/>
        </w:rPr>
        <w:t>atened Species status improving.</w:t>
      </w:r>
    </w:p>
    <w:p w14:paraId="6F801AC4" w14:textId="77777777" w:rsidR="00D57B4A" w:rsidRPr="004801EC" w:rsidRDefault="00D57B4A" w:rsidP="005156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i/>
          <w:color w:val="212121"/>
          <w:sz w:val="21"/>
          <w:szCs w:val="21"/>
        </w:rPr>
      </w:pPr>
      <w:r w:rsidRPr="004801EC">
        <w:rPr>
          <w:rFonts w:eastAsia="Times New Roman" w:cstheme="minorHAnsi"/>
          <w:bCs/>
          <w:i/>
          <w:color w:val="212121"/>
          <w:sz w:val="21"/>
          <w:szCs w:val="21"/>
        </w:rPr>
        <w:t>Achievements</w:t>
      </w:r>
    </w:p>
    <w:p w14:paraId="4FE58BA0" w14:textId="3E167342" w:rsidR="0051560B" w:rsidRPr="004801EC" w:rsidRDefault="0051560B" w:rsidP="005156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bCs/>
          <w:color w:val="212121"/>
          <w:sz w:val="21"/>
          <w:szCs w:val="21"/>
        </w:rPr>
        <w:t xml:space="preserve">The government together with partners continues to undertake actions to realize Goal 5. In 2017, </w:t>
      </w:r>
      <w:r w:rsidR="00843755" w:rsidRPr="004801EC">
        <w:rPr>
          <w:rFonts w:cstheme="minorHAnsi"/>
          <w:color w:val="212121"/>
          <w:sz w:val="21"/>
          <w:szCs w:val="21"/>
          <w:lang w:val="en"/>
        </w:rPr>
        <w:t>compilation of documents</w:t>
      </w:r>
      <w:r w:rsidRPr="004801EC">
        <w:rPr>
          <w:rFonts w:cstheme="minorHAnsi"/>
          <w:color w:val="212121"/>
          <w:sz w:val="21"/>
          <w:szCs w:val="21"/>
          <w:lang w:val="en"/>
        </w:rPr>
        <w:t xml:space="preserve"> particularly the </w:t>
      </w:r>
      <w:r w:rsidR="00843755" w:rsidRPr="004801EC">
        <w:rPr>
          <w:rFonts w:cstheme="minorHAnsi"/>
          <w:color w:val="212121"/>
          <w:sz w:val="21"/>
          <w:szCs w:val="21"/>
          <w:lang w:val="en"/>
        </w:rPr>
        <w:t>National Conservation and National Assessment Report</w:t>
      </w:r>
      <w:r w:rsidRPr="004801EC">
        <w:rPr>
          <w:rFonts w:cstheme="minorHAnsi"/>
          <w:color w:val="212121"/>
          <w:sz w:val="21"/>
          <w:szCs w:val="21"/>
          <w:lang w:val="en"/>
        </w:rPr>
        <w:t>s</w:t>
      </w:r>
      <w:r w:rsidR="00843755" w:rsidRPr="004801EC">
        <w:rPr>
          <w:rFonts w:cstheme="minorHAnsi"/>
          <w:color w:val="212121"/>
          <w:sz w:val="21"/>
          <w:szCs w:val="21"/>
          <w:lang w:val="en"/>
        </w:rPr>
        <w:t xml:space="preserve"> for sharks, man</w:t>
      </w:r>
      <w:r w:rsidRPr="004801EC">
        <w:rPr>
          <w:rFonts w:cstheme="minorHAnsi"/>
          <w:color w:val="212121"/>
          <w:sz w:val="21"/>
          <w:szCs w:val="21"/>
          <w:lang w:val="en"/>
        </w:rPr>
        <w:t>tas, marine mammals and turtles w</w:t>
      </w:r>
      <w:r w:rsidR="00623316">
        <w:rPr>
          <w:rFonts w:cstheme="minorHAnsi"/>
          <w:color w:val="212121"/>
          <w:sz w:val="21"/>
          <w:szCs w:val="21"/>
          <w:lang w:val="en"/>
        </w:rPr>
        <w:t>as</w:t>
      </w:r>
      <w:r w:rsidRPr="004801EC">
        <w:rPr>
          <w:rFonts w:cstheme="minorHAnsi"/>
          <w:color w:val="212121"/>
          <w:sz w:val="21"/>
          <w:szCs w:val="21"/>
          <w:lang w:val="en"/>
        </w:rPr>
        <w:t xml:space="preserve"> done.  G</w:t>
      </w:r>
      <w:proofErr w:type="spellStart"/>
      <w:r w:rsidR="00843755" w:rsidRPr="004801EC">
        <w:rPr>
          <w:rFonts w:eastAsia="Times New Roman" w:cstheme="minorHAnsi"/>
          <w:color w:val="212121"/>
          <w:sz w:val="21"/>
          <w:szCs w:val="21"/>
        </w:rPr>
        <w:t>enetic</w:t>
      </w:r>
      <w:proofErr w:type="spellEnd"/>
      <w:r w:rsidR="00843755" w:rsidRPr="004801EC">
        <w:rPr>
          <w:rFonts w:eastAsia="Times New Roman" w:cstheme="minorHAnsi"/>
          <w:color w:val="212121"/>
          <w:sz w:val="21"/>
          <w:szCs w:val="21"/>
        </w:rPr>
        <w:t xml:space="preserve"> study for green turtle (</w:t>
      </w:r>
      <w:r w:rsidR="00843755" w:rsidRPr="004801EC">
        <w:rPr>
          <w:rFonts w:eastAsia="Times New Roman" w:cstheme="minorHAnsi"/>
          <w:i/>
          <w:color w:val="212121"/>
          <w:sz w:val="21"/>
          <w:szCs w:val="21"/>
        </w:rPr>
        <w:t>Chelonia mydas</w:t>
      </w:r>
      <w:r w:rsidR="00843755" w:rsidRPr="004801EC">
        <w:rPr>
          <w:rFonts w:eastAsia="Times New Roman" w:cstheme="minorHAnsi"/>
          <w:color w:val="212121"/>
          <w:sz w:val="21"/>
          <w:szCs w:val="21"/>
        </w:rPr>
        <w:t xml:space="preserve">), olive </w:t>
      </w:r>
      <w:proofErr w:type="spellStart"/>
      <w:r w:rsidR="00843755" w:rsidRPr="004801EC">
        <w:rPr>
          <w:rFonts w:eastAsia="Times New Roman" w:cstheme="minorHAnsi"/>
          <w:color w:val="212121"/>
          <w:sz w:val="21"/>
          <w:szCs w:val="21"/>
        </w:rPr>
        <w:t>ridley</w:t>
      </w:r>
      <w:proofErr w:type="spellEnd"/>
      <w:r w:rsidR="00843755" w:rsidRPr="004801EC">
        <w:rPr>
          <w:rFonts w:eastAsia="Times New Roman" w:cstheme="minorHAnsi"/>
          <w:color w:val="212121"/>
          <w:sz w:val="21"/>
          <w:szCs w:val="21"/>
        </w:rPr>
        <w:t xml:space="preserve"> turtle (</w:t>
      </w:r>
      <w:proofErr w:type="spellStart"/>
      <w:r w:rsidR="00843755" w:rsidRPr="004801EC">
        <w:rPr>
          <w:rFonts w:eastAsia="Times New Roman" w:cstheme="minorHAnsi"/>
          <w:i/>
          <w:color w:val="212121"/>
          <w:sz w:val="21"/>
          <w:szCs w:val="21"/>
        </w:rPr>
        <w:t>Lepidochelys</w:t>
      </w:r>
      <w:proofErr w:type="spellEnd"/>
      <w:r w:rsidR="00843755" w:rsidRPr="004801EC">
        <w:rPr>
          <w:rFonts w:eastAsia="Times New Roman" w:cstheme="minorHAnsi"/>
          <w:i/>
          <w:color w:val="212121"/>
          <w:sz w:val="21"/>
          <w:szCs w:val="21"/>
        </w:rPr>
        <w:t xml:space="preserve"> </w:t>
      </w:r>
      <w:proofErr w:type="spellStart"/>
      <w:r w:rsidR="00843755" w:rsidRPr="004801EC">
        <w:rPr>
          <w:rFonts w:eastAsia="Times New Roman" w:cstheme="minorHAnsi"/>
          <w:i/>
          <w:color w:val="212121"/>
          <w:sz w:val="21"/>
          <w:szCs w:val="21"/>
        </w:rPr>
        <w:t>olivacea</w:t>
      </w:r>
      <w:proofErr w:type="spellEnd"/>
      <w:r w:rsidR="00843755" w:rsidRPr="004801EC">
        <w:rPr>
          <w:rFonts w:eastAsia="Times New Roman" w:cstheme="minorHAnsi"/>
          <w:color w:val="212121"/>
          <w:sz w:val="21"/>
          <w:szCs w:val="21"/>
        </w:rPr>
        <w:t>) and leatherback turtle (</w:t>
      </w:r>
      <w:r w:rsidR="00843755" w:rsidRPr="004801EC">
        <w:rPr>
          <w:rFonts w:eastAsia="Times New Roman" w:cstheme="minorHAnsi"/>
          <w:i/>
          <w:color w:val="212121"/>
          <w:sz w:val="21"/>
          <w:szCs w:val="21"/>
        </w:rPr>
        <w:t xml:space="preserve">Dermochelys </w:t>
      </w:r>
      <w:proofErr w:type="spellStart"/>
      <w:r w:rsidR="00843755" w:rsidRPr="004801EC">
        <w:rPr>
          <w:rFonts w:eastAsia="Times New Roman" w:cstheme="minorHAnsi"/>
          <w:i/>
          <w:color w:val="212121"/>
          <w:sz w:val="21"/>
          <w:szCs w:val="21"/>
        </w:rPr>
        <w:t>coriacea</w:t>
      </w:r>
      <w:proofErr w:type="spellEnd"/>
      <w:r w:rsidR="00843755" w:rsidRPr="004801EC">
        <w:rPr>
          <w:rFonts w:eastAsia="Times New Roman" w:cstheme="minorHAnsi"/>
          <w:color w:val="212121"/>
          <w:sz w:val="21"/>
          <w:szCs w:val="21"/>
        </w:rPr>
        <w:t>)</w:t>
      </w:r>
      <w:r w:rsidRPr="004801EC">
        <w:rPr>
          <w:rFonts w:eastAsia="Times New Roman" w:cstheme="minorHAnsi"/>
          <w:color w:val="212121"/>
          <w:sz w:val="21"/>
          <w:szCs w:val="21"/>
        </w:rPr>
        <w:t xml:space="preserve"> were also undertaken. Further, m</w:t>
      </w:r>
      <w:r w:rsidR="00843755" w:rsidRPr="004801EC">
        <w:rPr>
          <w:rFonts w:eastAsia="Times New Roman" w:cstheme="minorHAnsi"/>
          <w:color w:val="212121"/>
          <w:sz w:val="21"/>
          <w:szCs w:val="21"/>
        </w:rPr>
        <w:t>igration stud</w:t>
      </w:r>
      <w:r w:rsidRPr="004801EC">
        <w:rPr>
          <w:rFonts w:eastAsia="Times New Roman" w:cstheme="minorHAnsi"/>
          <w:color w:val="212121"/>
          <w:sz w:val="21"/>
          <w:szCs w:val="21"/>
        </w:rPr>
        <w:t>y for whale shark in West Papua was carried out. Development of network for s</w:t>
      </w:r>
      <w:r w:rsidR="00843755" w:rsidRPr="004801EC">
        <w:rPr>
          <w:rFonts w:eastAsia="Times New Roman" w:cstheme="minorHAnsi"/>
          <w:color w:val="212121"/>
          <w:sz w:val="21"/>
          <w:szCs w:val="21"/>
        </w:rPr>
        <w:t>tranded marine mammals in certain locations</w:t>
      </w:r>
      <w:r w:rsidRPr="004801EC">
        <w:rPr>
          <w:rFonts w:eastAsia="Times New Roman" w:cstheme="minorHAnsi"/>
          <w:color w:val="212121"/>
          <w:sz w:val="21"/>
          <w:szCs w:val="21"/>
        </w:rPr>
        <w:t xml:space="preserve"> as well as utilization of f</w:t>
      </w:r>
      <w:r w:rsidR="00843755" w:rsidRPr="004801EC">
        <w:rPr>
          <w:rFonts w:eastAsia="Times New Roman" w:cstheme="minorHAnsi"/>
          <w:color w:val="212121"/>
          <w:sz w:val="21"/>
          <w:szCs w:val="21"/>
        </w:rPr>
        <w:t>ishing gear usi</w:t>
      </w:r>
      <w:r w:rsidRPr="004801EC">
        <w:rPr>
          <w:rFonts w:eastAsia="Times New Roman" w:cstheme="minorHAnsi"/>
          <w:color w:val="212121"/>
          <w:sz w:val="21"/>
          <w:szCs w:val="21"/>
        </w:rPr>
        <w:t xml:space="preserve">ng green LED that can reduce 38% sea turtle by-catch as a pilot </w:t>
      </w:r>
      <w:del w:id="48" w:author="Gregory Bennett" w:date="2018-08-20T20:30:00Z">
        <w:r w:rsidRPr="004801EC" w:rsidDel="00453B42">
          <w:rPr>
            <w:rFonts w:eastAsia="Times New Roman" w:cstheme="minorHAnsi"/>
            <w:color w:val="212121"/>
            <w:sz w:val="21"/>
            <w:szCs w:val="21"/>
          </w:rPr>
          <w:delText>project  were</w:delText>
        </w:r>
      </w:del>
      <w:ins w:id="49" w:author="Gregory Bennett" w:date="2018-08-20T20:30:00Z">
        <w:r w:rsidR="00453B42" w:rsidRPr="004801EC">
          <w:rPr>
            <w:rFonts w:eastAsia="Times New Roman" w:cstheme="minorHAnsi"/>
            <w:color w:val="212121"/>
            <w:sz w:val="21"/>
            <w:szCs w:val="21"/>
          </w:rPr>
          <w:t xml:space="preserve">project </w:t>
        </w:r>
        <w:proofErr w:type="gramStart"/>
        <w:r w:rsidR="00453B42" w:rsidRPr="004801EC">
          <w:rPr>
            <w:rFonts w:eastAsia="Times New Roman" w:cstheme="minorHAnsi"/>
            <w:color w:val="212121"/>
            <w:sz w:val="21"/>
            <w:szCs w:val="21"/>
          </w:rPr>
          <w:t>were</w:t>
        </w:r>
      </w:ins>
      <w:proofErr w:type="gramEnd"/>
      <w:r w:rsidRPr="004801EC">
        <w:rPr>
          <w:rFonts w:eastAsia="Times New Roman" w:cstheme="minorHAnsi"/>
          <w:color w:val="212121"/>
          <w:sz w:val="21"/>
          <w:szCs w:val="21"/>
        </w:rPr>
        <w:t xml:space="preserve"> also pursued. </w:t>
      </w:r>
    </w:p>
    <w:p w14:paraId="5630C5BD" w14:textId="77777777" w:rsidR="0051560B" w:rsidRPr="004801EC" w:rsidRDefault="0051560B" w:rsidP="005156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46E025DC" w14:textId="45006BEE" w:rsidR="00D57B4A" w:rsidRPr="004801EC" w:rsidRDefault="00D57B4A" w:rsidP="005156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i/>
          <w:color w:val="212121"/>
          <w:sz w:val="21"/>
          <w:szCs w:val="21"/>
        </w:rPr>
      </w:pPr>
      <w:r w:rsidRPr="004801EC">
        <w:rPr>
          <w:rFonts w:eastAsia="Times New Roman" w:cstheme="minorHAnsi"/>
          <w:bCs/>
          <w:i/>
          <w:color w:val="212121"/>
          <w:sz w:val="21"/>
          <w:szCs w:val="21"/>
        </w:rPr>
        <w:t>Challenges</w:t>
      </w:r>
    </w:p>
    <w:p w14:paraId="034F7037" w14:textId="33CD69B0" w:rsidR="00843755" w:rsidRPr="004801EC" w:rsidRDefault="0051560B" w:rsidP="0051560B">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bCs/>
          <w:color w:val="212121"/>
          <w:sz w:val="21"/>
          <w:szCs w:val="21"/>
        </w:rPr>
        <w:t>However, q</w:t>
      </w:r>
      <w:r w:rsidR="00843755" w:rsidRPr="004801EC">
        <w:rPr>
          <w:rFonts w:eastAsia="Times New Roman" w:cstheme="minorHAnsi"/>
          <w:color w:val="212121"/>
          <w:sz w:val="21"/>
          <w:szCs w:val="21"/>
        </w:rPr>
        <w:t xml:space="preserve">uick response on stranded mammals, monitoring and surveillance threatened species in </w:t>
      </w:r>
      <w:r w:rsidR="00843755" w:rsidRPr="004801EC">
        <w:rPr>
          <w:rFonts w:eastAsia="Times New Roman" w:cstheme="minorHAnsi"/>
          <w:color w:val="212121"/>
          <w:sz w:val="21"/>
          <w:szCs w:val="21"/>
          <w:lang w:val="id-ID"/>
        </w:rPr>
        <w:t>r</w:t>
      </w:r>
      <w:r w:rsidR="00843755" w:rsidRPr="004801EC">
        <w:rPr>
          <w:rFonts w:eastAsia="Times New Roman" w:cstheme="minorHAnsi"/>
          <w:color w:val="212121"/>
          <w:sz w:val="21"/>
          <w:szCs w:val="21"/>
        </w:rPr>
        <w:t>emote area;</w:t>
      </w:r>
      <w:r w:rsidRPr="004801EC">
        <w:rPr>
          <w:rFonts w:eastAsia="Times New Roman" w:cstheme="minorHAnsi"/>
          <w:color w:val="212121"/>
          <w:sz w:val="21"/>
          <w:szCs w:val="21"/>
        </w:rPr>
        <w:t xml:space="preserve"> l</w:t>
      </w:r>
      <w:r w:rsidR="00843755" w:rsidRPr="004801EC">
        <w:rPr>
          <w:rFonts w:eastAsia="Times New Roman" w:cstheme="minorHAnsi"/>
          <w:color w:val="212121"/>
          <w:sz w:val="21"/>
          <w:szCs w:val="21"/>
        </w:rPr>
        <w:t>ack of resources to conduct species data collection and analysis;</w:t>
      </w:r>
      <w:r w:rsidRPr="004801EC">
        <w:rPr>
          <w:rFonts w:eastAsia="Times New Roman" w:cstheme="minorHAnsi"/>
          <w:color w:val="212121"/>
          <w:sz w:val="21"/>
          <w:szCs w:val="21"/>
        </w:rPr>
        <w:t xml:space="preserve"> and ways to m</w:t>
      </w:r>
      <w:r w:rsidR="00843755" w:rsidRPr="004801EC">
        <w:rPr>
          <w:rFonts w:eastAsia="Times New Roman" w:cstheme="minorHAnsi"/>
          <w:color w:val="212121"/>
          <w:sz w:val="21"/>
          <w:szCs w:val="21"/>
        </w:rPr>
        <w:t xml:space="preserve">inimize </w:t>
      </w:r>
      <w:r w:rsidRPr="004801EC">
        <w:rPr>
          <w:rFonts w:eastAsia="Times New Roman" w:cstheme="minorHAnsi"/>
          <w:color w:val="212121"/>
          <w:sz w:val="21"/>
          <w:szCs w:val="21"/>
        </w:rPr>
        <w:t>the frequency of shark by-catch remain a challenge</w:t>
      </w:r>
      <w:r w:rsidR="00623316">
        <w:rPr>
          <w:rFonts w:eastAsia="Times New Roman" w:cstheme="minorHAnsi"/>
          <w:color w:val="212121"/>
          <w:sz w:val="21"/>
          <w:szCs w:val="21"/>
        </w:rPr>
        <w:t>.</w:t>
      </w:r>
    </w:p>
    <w:p w14:paraId="19909163" w14:textId="3C3957FD" w:rsidR="00843755" w:rsidRPr="004801EC" w:rsidRDefault="00843755" w:rsidP="00843755">
      <w:pPr>
        <w:spacing w:after="0" w:line="240" w:lineRule="auto"/>
        <w:rPr>
          <w:rFonts w:eastAsia="Times New Roman" w:cstheme="minorHAnsi"/>
          <w:bCs/>
          <w:i/>
          <w:color w:val="212121"/>
          <w:sz w:val="21"/>
          <w:szCs w:val="21"/>
        </w:rPr>
      </w:pPr>
    </w:p>
    <w:p w14:paraId="7EF151A2" w14:textId="00B9B165" w:rsidR="00D57B4A" w:rsidRPr="004801EC" w:rsidRDefault="00D57B4A" w:rsidP="00843755">
      <w:pPr>
        <w:spacing w:after="0" w:line="240" w:lineRule="auto"/>
        <w:rPr>
          <w:rFonts w:eastAsia="Times New Roman" w:cstheme="minorHAnsi"/>
          <w:bCs/>
          <w:i/>
          <w:color w:val="212121"/>
          <w:sz w:val="21"/>
          <w:szCs w:val="21"/>
        </w:rPr>
      </w:pPr>
      <w:r w:rsidRPr="004801EC">
        <w:rPr>
          <w:rFonts w:eastAsia="Times New Roman" w:cstheme="minorHAnsi"/>
          <w:bCs/>
          <w:i/>
          <w:color w:val="212121"/>
          <w:sz w:val="21"/>
          <w:szCs w:val="21"/>
        </w:rPr>
        <w:t>Lessons Learnt</w:t>
      </w:r>
    </w:p>
    <w:p w14:paraId="31D0879D" w14:textId="0F981651" w:rsidR="00D57B4A" w:rsidRPr="004801EC" w:rsidRDefault="00D57B4A" w:rsidP="00D57B4A">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Cs/>
          <w:color w:val="212121"/>
          <w:sz w:val="21"/>
          <w:szCs w:val="21"/>
        </w:rPr>
      </w:pPr>
      <w:r w:rsidRPr="004801EC">
        <w:rPr>
          <w:rFonts w:eastAsia="Times New Roman" w:cstheme="minorHAnsi"/>
          <w:bCs/>
          <w:color w:val="212121"/>
          <w:sz w:val="21"/>
          <w:szCs w:val="21"/>
        </w:rPr>
        <w:t>In the implementation of the above-menti</w:t>
      </w:r>
      <w:r w:rsidR="000659AC">
        <w:rPr>
          <w:rFonts w:eastAsia="Times New Roman" w:cstheme="minorHAnsi"/>
          <w:bCs/>
          <w:color w:val="212121"/>
          <w:sz w:val="21"/>
          <w:szCs w:val="21"/>
        </w:rPr>
        <w:t>oned activities, lessons learnt</w:t>
      </w:r>
      <w:r w:rsidRPr="004801EC">
        <w:rPr>
          <w:rFonts w:eastAsia="Times New Roman" w:cstheme="minorHAnsi"/>
          <w:bCs/>
          <w:color w:val="212121"/>
          <w:sz w:val="21"/>
          <w:szCs w:val="21"/>
        </w:rPr>
        <w:t xml:space="preserve"> are as follows: </w:t>
      </w:r>
    </w:p>
    <w:p w14:paraId="08E21032" w14:textId="3AF15636" w:rsidR="00843755" w:rsidRPr="004801EC" w:rsidRDefault="00D57B4A" w:rsidP="00CF3F31">
      <w:pPr>
        <w:pStyle w:val="ListParagraph"/>
        <w:numPr>
          <w:ilvl w:val="0"/>
          <w:numId w:val="15"/>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S</w:t>
      </w:r>
      <w:r w:rsidR="00843755" w:rsidRPr="004801EC">
        <w:rPr>
          <w:rFonts w:eastAsia="Times New Roman" w:cstheme="minorHAnsi"/>
          <w:color w:val="212121"/>
          <w:sz w:val="21"/>
          <w:szCs w:val="21"/>
        </w:rPr>
        <w:t>ocial media contributes in reporting incident (stranded, h</w:t>
      </w:r>
      <w:r w:rsidR="000659AC">
        <w:rPr>
          <w:rFonts w:eastAsia="Times New Roman" w:cstheme="minorHAnsi"/>
          <w:color w:val="212121"/>
          <w:sz w:val="21"/>
          <w:szCs w:val="21"/>
        </w:rPr>
        <w:t xml:space="preserve">unted, consumed, by-catch, </w:t>
      </w:r>
      <w:proofErr w:type="spellStart"/>
      <w:r w:rsidR="000659AC">
        <w:rPr>
          <w:rFonts w:eastAsia="Times New Roman" w:cstheme="minorHAnsi"/>
          <w:color w:val="212121"/>
          <w:sz w:val="21"/>
          <w:szCs w:val="21"/>
        </w:rPr>
        <w:t>etc</w:t>
      </w:r>
      <w:proofErr w:type="spellEnd"/>
      <w:r w:rsidR="000659AC">
        <w:rPr>
          <w:rFonts w:eastAsia="Times New Roman" w:cstheme="minorHAnsi"/>
          <w:color w:val="212121"/>
          <w:sz w:val="21"/>
          <w:szCs w:val="21"/>
        </w:rPr>
        <w:t>).</w:t>
      </w:r>
    </w:p>
    <w:p w14:paraId="413578A6" w14:textId="3E274488" w:rsidR="00D57B4A" w:rsidRPr="004801EC" w:rsidRDefault="00D57B4A" w:rsidP="00CF3F31">
      <w:pPr>
        <w:pStyle w:val="ListParagraph"/>
        <w:numPr>
          <w:ilvl w:val="0"/>
          <w:numId w:val="15"/>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lastRenderedPageBreak/>
        <w:t xml:space="preserve">Joint management between agencies and communities helps </w:t>
      </w:r>
      <w:r w:rsidR="000659AC">
        <w:rPr>
          <w:rFonts w:eastAsia="Times New Roman" w:cstheme="minorHAnsi"/>
          <w:color w:val="212121"/>
          <w:sz w:val="21"/>
          <w:szCs w:val="21"/>
        </w:rPr>
        <w:t>in combating illegal activities.</w:t>
      </w:r>
    </w:p>
    <w:p w14:paraId="4F477077" w14:textId="43E5F3D0" w:rsidR="00D57B4A" w:rsidRPr="004801EC" w:rsidRDefault="00D57B4A" w:rsidP="00CF3F31">
      <w:pPr>
        <w:pStyle w:val="ListParagraph"/>
        <w:numPr>
          <w:ilvl w:val="0"/>
          <w:numId w:val="15"/>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Genetic study on sea turtles shoul</w:t>
      </w:r>
      <w:r w:rsidR="000659AC">
        <w:rPr>
          <w:rFonts w:eastAsia="Times New Roman" w:cstheme="minorHAnsi"/>
          <w:color w:val="212121"/>
          <w:sz w:val="21"/>
          <w:szCs w:val="21"/>
        </w:rPr>
        <w:t>d focus on specific species.</w:t>
      </w:r>
    </w:p>
    <w:p w14:paraId="036E3646" w14:textId="584F919B" w:rsidR="00D57B4A" w:rsidRPr="004801EC" w:rsidRDefault="00D57B4A" w:rsidP="00CF3F31">
      <w:pPr>
        <w:pStyle w:val="ListParagraph"/>
        <w:numPr>
          <w:ilvl w:val="0"/>
          <w:numId w:val="15"/>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4801EC">
        <w:rPr>
          <w:rFonts w:eastAsia="Times New Roman" w:cstheme="minorHAnsi"/>
          <w:color w:val="212121"/>
          <w:sz w:val="21"/>
          <w:szCs w:val="21"/>
        </w:rPr>
        <w:t xml:space="preserve"> Universities should be involved in the study of threatened species population and the development of fishing gear technology to reduce by-catch.</w:t>
      </w:r>
    </w:p>
    <w:p w14:paraId="5C43F9B8" w14:textId="77777777" w:rsidR="00843755" w:rsidRPr="004801EC" w:rsidRDefault="00843755" w:rsidP="00843755">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851" w:hanging="142"/>
        <w:jc w:val="both"/>
        <w:rPr>
          <w:rFonts w:eastAsia="Times New Roman" w:cstheme="minorHAnsi"/>
          <w:b/>
          <w:bCs/>
          <w:color w:val="212121"/>
          <w:sz w:val="21"/>
          <w:szCs w:val="21"/>
          <w:u w:val="single"/>
        </w:rPr>
      </w:pPr>
    </w:p>
    <w:p w14:paraId="71C52261" w14:textId="72A638EE" w:rsidR="00843755" w:rsidRPr="004801EC" w:rsidRDefault="00C56EEA" w:rsidP="00A200F7">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sz w:val="21"/>
          <w:szCs w:val="21"/>
          <w:lang w:val="id-ID"/>
        </w:rPr>
      </w:pPr>
      <w:r w:rsidRPr="004801EC">
        <w:rPr>
          <w:rFonts w:cstheme="minorHAnsi"/>
          <w:sz w:val="21"/>
          <w:szCs w:val="21"/>
        </w:rPr>
        <w:t>As of December 2017, Indonesia has considerably implemented activities that will achieve NPOA’s goals as shown in Table</w:t>
      </w:r>
      <w:r w:rsidR="00917606" w:rsidRPr="004801EC">
        <w:rPr>
          <w:rFonts w:cstheme="minorHAnsi"/>
          <w:sz w:val="21"/>
          <w:szCs w:val="21"/>
        </w:rPr>
        <w:t xml:space="preserve"> 14</w:t>
      </w:r>
      <w:r w:rsidRPr="004801EC">
        <w:rPr>
          <w:rFonts w:cstheme="minorHAnsi"/>
          <w:sz w:val="21"/>
          <w:szCs w:val="21"/>
        </w:rPr>
        <w:t xml:space="preserve">. Indonesia further </w:t>
      </w:r>
      <w:r w:rsidR="00843755" w:rsidRPr="004801EC">
        <w:rPr>
          <w:rFonts w:cstheme="minorHAnsi"/>
          <w:sz w:val="21"/>
          <w:szCs w:val="21"/>
          <w:lang w:val="id-ID"/>
        </w:rPr>
        <w:t>hope</w:t>
      </w:r>
      <w:r w:rsidRPr="004801EC">
        <w:rPr>
          <w:rFonts w:cstheme="minorHAnsi"/>
          <w:sz w:val="21"/>
          <w:szCs w:val="21"/>
        </w:rPr>
        <w:t>s for</w:t>
      </w:r>
      <w:r w:rsidR="00843755" w:rsidRPr="004801EC">
        <w:rPr>
          <w:rFonts w:cstheme="minorHAnsi"/>
          <w:sz w:val="21"/>
          <w:szCs w:val="21"/>
          <w:lang w:val="id-ID"/>
        </w:rPr>
        <w:t xml:space="preserve"> other member states and partners</w:t>
      </w:r>
      <w:r w:rsidRPr="004801EC">
        <w:rPr>
          <w:rFonts w:cstheme="minorHAnsi"/>
          <w:sz w:val="21"/>
          <w:szCs w:val="21"/>
        </w:rPr>
        <w:t xml:space="preserve">’ </w:t>
      </w:r>
      <w:r w:rsidR="00843755" w:rsidRPr="004801EC">
        <w:rPr>
          <w:rFonts w:cstheme="minorHAnsi"/>
          <w:sz w:val="21"/>
          <w:szCs w:val="21"/>
          <w:lang w:val="id-ID"/>
        </w:rPr>
        <w:t xml:space="preserve">support to accelerate the achievement </w:t>
      </w:r>
      <w:r w:rsidRPr="004801EC">
        <w:rPr>
          <w:rFonts w:cstheme="minorHAnsi"/>
          <w:sz w:val="21"/>
          <w:szCs w:val="21"/>
          <w:lang w:val="id-ID"/>
        </w:rPr>
        <w:t>of the NPOA’s goals that will</w:t>
      </w:r>
      <w:r w:rsidRPr="004801EC">
        <w:rPr>
          <w:rFonts w:cstheme="minorHAnsi"/>
          <w:sz w:val="21"/>
          <w:szCs w:val="21"/>
        </w:rPr>
        <w:t xml:space="preserve"> </w:t>
      </w:r>
      <w:r w:rsidR="00843755" w:rsidRPr="004801EC">
        <w:rPr>
          <w:rFonts w:cstheme="minorHAnsi"/>
          <w:sz w:val="21"/>
          <w:szCs w:val="21"/>
          <w:lang w:val="id-ID"/>
        </w:rPr>
        <w:t>contributed to the RPOA</w:t>
      </w:r>
      <w:r w:rsidRPr="004801EC">
        <w:rPr>
          <w:rFonts w:cstheme="minorHAnsi"/>
          <w:sz w:val="21"/>
          <w:szCs w:val="21"/>
        </w:rPr>
        <w:t xml:space="preserve">. </w:t>
      </w:r>
    </w:p>
    <w:p w14:paraId="272B29B1" w14:textId="3DEB39D3" w:rsidR="00C56EEA" w:rsidRPr="004801EC" w:rsidRDefault="00C56EEA" w:rsidP="00A200F7">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sz w:val="21"/>
          <w:szCs w:val="21"/>
          <w:lang w:val="id-ID"/>
        </w:rPr>
      </w:pPr>
    </w:p>
    <w:p w14:paraId="04163B48" w14:textId="7B936354" w:rsidR="00C56EEA" w:rsidRPr="004801EC" w:rsidRDefault="00C56EEA" w:rsidP="00A200F7">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b/>
          <w:sz w:val="21"/>
          <w:szCs w:val="21"/>
        </w:rPr>
      </w:pPr>
      <w:r w:rsidRPr="004801EC">
        <w:rPr>
          <w:rFonts w:cstheme="minorHAnsi"/>
          <w:b/>
          <w:sz w:val="21"/>
          <w:szCs w:val="21"/>
        </w:rPr>
        <w:t xml:space="preserve">Table </w:t>
      </w:r>
      <w:r w:rsidR="00917606" w:rsidRPr="004801EC">
        <w:rPr>
          <w:rFonts w:cstheme="minorHAnsi"/>
          <w:b/>
          <w:sz w:val="21"/>
          <w:szCs w:val="21"/>
        </w:rPr>
        <w:t>14. Status of Indonesia’s NPOA</w:t>
      </w:r>
    </w:p>
    <w:p w14:paraId="32C4E52A" w14:textId="77777777" w:rsidR="00843755" w:rsidRPr="004801EC" w:rsidRDefault="00843755" w:rsidP="00843755">
      <w:pPr>
        <w:pStyle w:val="ListParagraph"/>
        <w:spacing w:after="0" w:line="240" w:lineRule="auto"/>
        <w:jc w:val="both"/>
        <w:rPr>
          <w:rFonts w:eastAsia="Times New Roman" w:cstheme="minorHAnsi"/>
          <w:b/>
          <w:color w:val="212121"/>
          <w:sz w:val="21"/>
          <w:szCs w:val="21"/>
        </w:rPr>
      </w:pP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843755" w:rsidRPr="004801EC" w14:paraId="6F37D7A5" w14:textId="77777777" w:rsidTr="00315BC1">
        <w:tc>
          <w:tcPr>
            <w:tcW w:w="2694" w:type="dxa"/>
            <w:shd w:val="clear" w:color="auto" w:fill="92D050"/>
          </w:tcPr>
          <w:p w14:paraId="469854E6"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5CFDD0D2"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1040FD41"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28406ED9" w14:textId="576DF3D0" w:rsidR="00843755" w:rsidRPr="004801EC" w:rsidRDefault="00843755" w:rsidP="00C4491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w:t>
            </w:r>
            <w:r w:rsidR="00C4491D" w:rsidRPr="004801EC">
              <w:rPr>
                <w:rFonts w:eastAsia="Times New Roman" w:cstheme="minorHAnsi"/>
                <w:b/>
                <w:color w:val="212121"/>
                <w:sz w:val="21"/>
                <w:szCs w:val="21"/>
              </w:rPr>
              <w:t>g</w:t>
            </w:r>
            <w:r w:rsidRPr="004801EC">
              <w:rPr>
                <w:rFonts w:eastAsia="Times New Roman" w:cstheme="minorHAnsi"/>
                <w:b/>
                <w:color w:val="212121"/>
                <w:sz w:val="21"/>
                <w:szCs w:val="21"/>
              </w:rPr>
              <w:t>oing</w:t>
            </w:r>
          </w:p>
        </w:tc>
        <w:tc>
          <w:tcPr>
            <w:tcW w:w="1417" w:type="dxa"/>
            <w:shd w:val="clear" w:color="auto" w:fill="92D050"/>
          </w:tcPr>
          <w:p w14:paraId="4AE93234" w14:textId="0047DCDA"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w:t>
            </w:r>
            <w:r w:rsidR="00C4491D" w:rsidRPr="004801EC">
              <w:rPr>
                <w:rFonts w:eastAsia="Times New Roman" w:cstheme="minorHAnsi"/>
                <w:b/>
                <w:color w:val="212121"/>
                <w:sz w:val="21"/>
                <w:szCs w:val="21"/>
              </w:rPr>
              <w:t xml:space="preserve">ot </w:t>
            </w:r>
            <w:r w:rsidRPr="004801EC">
              <w:rPr>
                <w:rFonts w:eastAsia="Times New Roman" w:cstheme="minorHAnsi"/>
                <w:b/>
                <w:color w:val="212121"/>
                <w:sz w:val="21"/>
                <w:szCs w:val="21"/>
              </w:rPr>
              <w:t>started</w:t>
            </w:r>
          </w:p>
        </w:tc>
      </w:tr>
      <w:tr w:rsidR="00843755" w:rsidRPr="004801EC" w14:paraId="08AB5243" w14:textId="77777777" w:rsidTr="00C56EEA">
        <w:tc>
          <w:tcPr>
            <w:tcW w:w="2694" w:type="dxa"/>
          </w:tcPr>
          <w:p w14:paraId="4C58BE37"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038625C4"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843" w:type="dxa"/>
          </w:tcPr>
          <w:p w14:paraId="4C638540"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20FBD92B"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417" w:type="dxa"/>
          </w:tcPr>
          <w:p w14:paraId="78C71631"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843755" w:rsidRPr="004801EC" w14:paraId="734CF986" w14:textId="77777777" w:rsidTr="00C56EEA">
        <w:tc>
          <w:tcPr>
            <w:tcW w:w="2694" w:type="dxa"/>
          </w:tcPr>
          <w:p w14:paraId="2F7F7C94"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48DB01FF"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21</w:t>
            </w:r>
          </w:p>
        </w:tc>
        <w:tc>
          <w:tcPr>
            <w:tcW w:w="1843" w:type="dxa"/>
          </w:tcPr>
          <w:p w14:paraId="14E87160"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8" w:type="dxa"/>
          </w:tcPr>
          <w:p w14:paraId="34522C45"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417" w:type="dxa"/>
          </w:tcPr>
          <w:p w14:paraId="4F7915FA"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r>
      <w:tr w:rsidR="00843755" w:rsidRPr="004801EC" w14:paraId="32A625BA" w14:textId="77777777" w:rsidTr="00C56EEA">
        <w:tc>
          <w:tcPr>
            <w:tcW w:w="2694" w:type="dxa"/>
          </w:tcPr>
          <w:p w14:paraId="6B0D847C"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Marine Protected Area</w:t>
            </w:r>
          </w:p>
        </w:tc>
        <w:tc>
          <w:tcPr>
            <w:tcW w:w="1842" w:type="dxa"/>
          </w:tcPr>
          <w:p w14:paraId="00A07E2A"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843" w:type="dxa"/>
          </w:tcPr>
          <w:p w14:paraId="2814C124"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c>
          <w:tcPr>
            <w:tcW w:w="1418" w:type="dxa"/>
          </w:tcPr>
          <w:p w14:paraId="3F42382E"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7" w:type="dxa"/>
          </w:tcPr>
          <w:p w14:paraId="6A72013B"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843755" w:rsidRPr="004801EC" w14:paraId="38603D6D" w14:textId="77777777" w:rsidTr="00C56EEA">
        <w:tc>
          <w:tcPr>
            <w:tcW w:w="2694" w:type="dxa"/>
          </w:tcPr>
          <w:p w14:paraId="2B021CA0"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0B10E79E"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843" w:type="dxa"/>
          </w:tcPr>
          <w:p w14:paraId="2292426F"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600B7257"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417" w:type="dxa"/>
          </w:tcPr>
          <w:p w14:paraId="322E6187"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843755" w:rsidRPr="004801EC" w14:paraId="510BBD26" w14:textId="77777777" w:rsidTr="00C56EEA">
        <w:tc>
          <w:tcPr>
            <w:tcW w:w="2694" w:type="dxa"/>
          </w:tcPr>
          <w:p w14:paraId="5F216014"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1E6FC52C"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843" w:type="dxa"/>
          </w:tcPr>
          <w:p w14:paraId="40EBDDA9"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33A36A79"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417" w:type="dxa"/>
          </w:tcPr>
          <w:p w14:paraId="1F3861C6"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843755" w:rsidRPr="004801EC" w14:paraId="44F04A32" w14:textId="77777777" w:rsidTr="00C56EEA">
        <w:tc>
          <w:tcPr>
            <w:tcW w:w="2694" w:type="dxa"/>
          </w:tcPr>
          <w:p w14:paraId="4A643AF0"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0235E4C1"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47</w:t>
            </w:r>
          </w:p>
        </w:tc>
        <w:tc>
          <w:tcPr>
            <w:tcW w:w="1843" w:type="dxa"/>
          </w:tcPr>
          <w:p w14:paraId="6895723D"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13</w:t>
            </w:r>
          </w:p>
        </w:tc>
        <w:tc>
          <w:tcPr>
            <w:tcW w:w="1418" w:type="dxa"/>
          </w:tcPr>
          <w:p w14:paraId="484C7BDB"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29</w:t>
            </w:r>
          </w:p>
        </w:tc>
        <w:tc>
          <w:tcPr>
            <w:tcW w:w="1417" w:type="dxa"/>
          </w:tcPr>
          <w:p w14:paraId="39386E67" w14:textId="77777777" w:rsidR="00843755" w:rsidRPr="004801EC" w:rsidRDefault="00843755" w:rsidP="0077403F">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r>
    </w:tbl>
    <w:p w14:paraId="515B45C4" w14:textId="77777777" w:rsidR="00843755" w:rsidRPr="004801EC" w:rsidRDefault="00843755" w:rsidP="00843755">
      <w:pPr>
        <w:spacing w:after="0" w:line="240" w:lineRule="auto"/>
        <w:rPr>
          <w:rFonts w:eastAsia="Times New Roman" w:cstheme="minorHAnsi"/>
          <w:b/>
          <w:color w:val="212121"/>
          <w:sz w:val="21"/>
          <w:szCs w:val="21"/>
        </w:rPr>
      </w:pPr>
    </w:p>
    <w:p w14:paraId="624CC348" w14:textId="1805ED57" w:rsidR="00E64741" w:rsidRPr="004801EC" w:rsidRDefault="00E64741" w:rsidP="003269D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u w:val="single"/>
        </w:rPr>
      </w:pPr>
      <w:r w:rsidRPr="004801EC">
        <w:rPr>
          <w:rFonts w:eastAsia="Times New Roman" w:cstheme="minorHAnsi"/>
          <w:sz w:val="21"/>
          <w:szCs w:val="21"/>
          <w:u w:val="single"/>
          <w:lang w:val="id-ID"/>
        </w:rPr>
        <w:t>Development</w:t>
      </w:r>
      <w:r w:rsidRPr="004801EC">
        <w:rPr>
          <w:rFonts w:eastAsia="Times New Roman" w:cstheme="minorHAnsi"/>
          <w:color w:val="212121"/>
          <w:sz w:val="21"/>
          <w:szCs w:val="21"/>
          <w:u w:val="single"/>
          <w:lang w:val="id-ID"/>
        </w:rPr>
        <w:t xml:space="preserve"> </w:t>
      </w:r>
      <w:r w:rsidRPr="004801EC">
        <w:rPr>
          <w:rFonts w:eastAsia="Times New Roman" w:cstheme="minorHAnsi"/>
          <w:color w:val="212121"/>
          <w:sz w:val="21"/>
          <w:szCs w:val="21"/>
          <w:u w:val="single"/>
        </w:rPr>
        <w:t>Partners</w:t>
      </w:r>
    </w:p>
    <w:p w14:paraId="35EC8A22" w14:textId="6FA4AB3A" w:rsidR="00E64741" w:rsidRPr="004801EC" w:rsidRDefault="001E4DE6" w:rsidP="001E4DE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 xml:space="preserve">The Indonesia CTI-CFF </w:t>
      </w:r>
      <w:r w:rsidR="00E64741" w:rsidRPr="004801EC">
        <w:rPr>
          <w:rFonts w:eastAsia="Times New Roman" w:cstheme="minorHAnsi"/>
          <w:color w:val="212121"/>
          <w:sz w:val="21"/>
          <w:szCs w:val="21"/>
        </w:rPr>
        <w:t xml:space="preserve">NCC </w:t>
      </w:r>
      <w:r w:rsidR="00E64741" w:rsidRPr="004801EC">
        <w:rPr>
          <w:rFonts w:eastAsia="Times New Roman" w:cstheme="minorHAnsi"/>
          <w:color w:val="212121"/>
          <w:sz w:val="21"/>
          <w:szCs w:val="21"/>
          <w:lang w:val="id-ID"/>
        </w:rPr>
        <w:t>ha</w:t>
      </w:r>
      <w:r w:rsidRPr="004801EC">
        <w:rPr>
          <w:rFonts w:eastAsia="Times New Roman" w:cstheme="minorHAnsi"/>
          <w:color w:val="212121"/>
          <w:sz w:val="21"/>
          <w:szCs w:val="21"/>
        </w:rPr>
        <w:t>s</w:t>
      </w:r>
      <w:r w:rsidR="00E64741" w:rsidRPr="004801EC">
        <w:rPr>
          <w:rFonts w:eastAsia="Times New Roman" w:cstheme="minorHAnsi"/>
          <w:color w:val="212121"/>
          <w:sz w:val="21"/>
          <w:szCs w:val="21"/>
          <w:lang w:val="id-ID"/>
        </w:rPr>
        <w:t xml:space="preserve"> 12 active partner</w:t>
      </w:r>
      <w:r w:rsidR="00E64741" w:rsidRPr="004801EC">
        <w:rPr>
          <w:rFonts w:eastAsia="Times New Roman" w:cstheme="minorHAnsi"/>
          <w:sz w:val="21"/>
          <w:szCs w:val="21"/>
          <w:lang w:val="id-ID"/>
        </w:rPr>
        <w:t xml:space="preserve">s </w:t>
      </w:r>
      <w:r w:rsidRPr="004801EC">
        <w:rPr>
          <w:rFonts w:eastAsia="Times New Roman" w:cstheme="minorHAnsi"/>
          <w:sz w:val="21"/>
          <w:szCs w:val="21"/>
        </w:rPr>
        <w:t>in</w:t>
      </w:r>
      <w:r w:rsidR="00E64741" w:rsidRPr="004801EC">
        <w:rPr>
          <w:rFonts w:eastAsia="Times New Roman" w:cstheme="minorHAnsi"/>
          <w:color w:val="212121"/>
          <w:sz w:val="21"/>
          <w:szCs w:val="21"/>
          <w:lang w:val="id-ID"/>
        </w:rPr>
        <w:t xml:space="preserve"> various </w:t>
      </w:r>
      <w:r w:rsidR="00E64741" w:rsidRPr="004801EC">
        <w:rPr>
          <w:rFonts w:eastAsia="Times New Roman" w:cstheme="minorHAnsi"/>
          <w:sz w:val="21"/>
          <w:szCs w:val="21"/>
          <w:lang w:val="id-ID"/>
        </w:rPr>
        <w:t xml:space="preserve">projects to </w:t>
      </w:r>
      <w:r w:rsidRPr="004801EC">
        <w:rPr>
          <w:rFonts w:eastAsia="Times New Roman" w:cstheme="minorHAnsi"/>
          <w:color w:val="212121"/>
          <w:sz w:val="21"/>
          <w:szCs w:val="21"/>
          <w:lang w:val="id-ID"/>
        </w:rPr>
        <w:t xml:space="preserve">realize the </w:t>
      </w:r>
      <w:r w:rsidRPr="004801EC">
        <w:rPr>
          <w:rFonts w:eastAsia="Times New Roman" w:cstheme="minorHAnsi"/>
          <w:color w:val="212121"/>
          <w:sz w:val="21"/>
          <w:szCs w:val="21"/>
        </w:rPr>
        <w:t>goals of the NPOA. These are the</w:t>
      </w:r>
      <w:r w:rsidR="00E64741" w:rsidRPr="004801EC">
        <w:rPr>
          <w:rFonts w:eastAsia="Times New Roman" w:cstheme="minorHAnsi"/>
          <w:sz w:val="21"/>
          <w:szCs w:val="21"/>
          <w:lang w:val="id-ID"/>
        </w:rPr>
        <w:t xml:space="preserve"> </w:t>
      </w:r>
      <w:r w:rsidR="00E64741" w:rsidRPr="004801EC">
        <w:rPr>
          <w:rFonts w:eastAsia="Times New Roman" w:cstheme="minorHAnsi"/>
          <w:color w:val="212121"/>
          <w:sz w:val="21"/>
          <w:szCs w:val="21"/>
          <w:lang w:val="id-ID"/>
        </w:rPr>
        <w:t xml:space="preserve">Environment Facility </w:t>
      </w:r>
      <w:r w:rsidR="00E64741" w:rsidRPr="004801EC">
        <w:rPr>
          <w:rFonts w:eastAsia="Times New Roman" w:cstheme="minorHAnsi"/>
          <w:color w:val="212121"/>
          <w:sz w:val="21"/>
          <w:szCs w:val="21"/>
        </w:rPr>
        <w:t>(</w:t>
      </w:r>
      <w:r w:rsidR="00E64741" w:rsidRPr="004801EC">
        <w:rPr>
          <w:rFonts w:eastAsia="Times New Roman" w:cstheme="minorHAnsi"/>
          <w:color w:val="212121"/>
          <w:sz w:val="21"/>
          <w:szCs w:val="21"/>
          <w:lang w:val="id-ID"/>
        </w:rPr>
        <w:t>GEF</w:t>
      </w:r>
      <w:r w:rsidR="00E64741" w:rsidRPr="004801EC">
        <w:rPr>
          <w:rFonts w:eastAsia="Times New Roman" w:cstheme="minorHAnsi"/>
          <w:color w:val="212121"/>
          <w:sz w:val="21"/>
          <w:szCs w:val="21"/>
        </w:rPr>
        <w:t>)</w:t>
      </w:r>
      <w:r w:rsidR="00E64741" w:rsidRPr="004801EC">
        <w:rPr>
          <w:rFonts w:eastAsia="Times New Roman" w:cstheme="minorHAnsi"/>
          <w:color w:val="212121"/>
          <w:sz w:val="21"/>
          <w:szCs w:val="21"/>
          <w:lang w:val="id-ID"/>
        </w:rPr>
        <w:t>, USAID, Australia</w:t>
      </w:r>
      <w:r w:rsidR="00E64741" w:rsidRPr="004801EC">
        <w:rPr>
          <w:rFonts w:eastAsia="Times New Roman" w:cstheme="minorHAnsi"/>
          <w:color w:val="212121"/>
          <w:sz w:val="21"/>
          <w:szCs w:val="21"/>
        </w:rPr>
        <w:t>n Government Department of Environment</w:t>
      </w:r>
      <w:r w:rsidR="00E64741" w:rsidRPr="004801EC">
        <w:rPr>
          <w:rFonts w:eastAsia="Times New Roman" w:cstheme="minorHAnsi"/>
          <w:color w:val="212121"/>
          <w:sz w:val="21"/>
          <w:szCs w:val="21"/>
          <w:lang w:val="id-ID"/>
        </w:rPr>
        <w:t>, ADB</w:t>
      </w:r>
      <w:r w:rsidRPr="004801EC">
        <w:rPr>
          <w:rFonts w:eastAsia="Times New Roman" w:cstheme="minorHAnsi"/>
          <w:color w:val="212121"/>
          <w:sz w:val="21"/>
          <w:szCs w:val="21"/>
          <w:lang w:val="id-ID"/>
        </w:rPr>
        <w:t>, CI</w:t>
      </w:r>
      <w:r w:rsidR="00E64741" w:rsidRPr="004801EC">
        <w:rPr>
          <w:rFonts w:eastAsia="Times New Roman" w:cstheme="minorHAnsi"/>
          <w:color w:val="212121"/>
          <w:sz w:val="21"/>
          <w:szCs w:val="21"/>
          <w:lang w:val="id-ID"/>
        </w:rPr>
        <w:t xml:space="preserve">, </w:t>
      </w:r>
      <w:r w:rsidR="00E64741" w:rsidRPr="004801EC">
        <w:rPr>
          <w:rFonts w:eastAsia="Times New Roman" w:cstheme="minorHAnsi"/>
          <w:color w:val="212121"/>
          <w:sz w:val="21"/>
          <w:szCs w:val="21"/>
        </w:rPr>
        <w:t>T</w:t>
      </w:r>
      <w:r w:rsidRPr="004801EC">
        <w:rPr>
          <w:rFonts w:eastAsia="Times New Roman" w:cstheme="minorHAnsi"/>
          <w:color w:val="212121"/>
          <w:sz w:val="21"/>
          <w:szCs w:val="21"/>
        </w:rPr>
        <w:t>NC</w:t>
      </w:r>
      <w:r w:rsidR="00E64741" w:rsidRPr="004801EC">
        <w:rPr>
          <w:rFonts w:eastAsia="Times New Roman" w:cstheme="minorHAnsi"/>
          <w:color w:val="212121"/>
          <w:sz w:val="21"/>
          <w:szCs w:val="21"/>
          <w:lang w:val="id-ID"/>
        </w:rPr>
        <w:t xml:space="preserve">, </w:t>
      </w:r>
      <w:r w:rsidR="00E64741" w:rsidRPr="004801EC">
        <w:rPr>
          <w:rFonts w:eastAsia="Times New Roman" w:cstheme="minorHAnsi"/>
          <w:color w:val="212121"/>
          <w:sz w:val="21"/>
          <w:szCs w:val="21"/>
        </w:rPr>
        <w:t>C</w:t>
      </w:r>
      <w:r w:rsidR="00E64741" w:rsidRPr="004801EC">
        <w:rPr>
          <w:rFonts w:eastAsia="Times New Roman" w:cstheme="minorHAnsi"/>
          <w:color w:val="212121"/>
          <w:sz w:val="21"/>
          <w:szCs w:val="21"/>
          <w:lang w:val="id-ID"/>
        </w:rPr>
        <w:t xml:space="preserve">TC, </w:t>
      </w:r>
      <w:r w:rsidR="00E64741" w:rsidRPr="004801EC">
        <w:rPr>
          <w:rFonts w:eastAsia="Times New Roman" w:cstheme="minorHAnsi"/>
          <w:color w:val="212121"/>
          <w:sz w:val="21"/>
          <w:szCs w:val="21"/>
        </w:rPr>
        <w:t>Wildlife Conservation Society (</w:t>
      </w:r>
      <w:r w:rsidR="00E64741" w:rsidRPr="004801EC">
        <w:rPr>
          <w:rFonts w:eastAsia="Times New Roman" w:cstheme="minorHAnsi"/>
          <w:color w:val="212121"/>
          <w:sz w:val="21"/>
          <w:szCs w:val="21"/>
          <w:lang w:val="id-ID"/>
        </w:rPr>
        <w:t>WCS</w:t>
      </w:r>
      <w:r w:rsidR="00E64741" w:rsidRPr="004801EC">
        <w:rPr>
          <w:rFonts w:eastAsia="Times New Roman" w:cstheme="minorHAnsi"/>
          <w:color w:val="212121"/>
          <w:sz w:val="21"/>
          <w:szCs w:val="21"/>
        </w:rPr>
        <w:t>)</w:t>
      </w:r>
      <w:r w:rsidR="00E64741" w:rsidRPr="004801EC">
        <w:rPr>
          <w:rFonts w:eastAsia="Times New Roman" w:cstheme="minorHAnsi"/>
          <w:color w:val="212121"/>
          <w:sz w:val="21"/>
          <w:szCs w:val="21"/>
          <w:lang w:val="id-ID"/>
        </w:rPr>
        <w:t xml:space="preserve">, WWF, RARE, ReefCheck </w:t>
      </w:r>
      <w:r w:rsidR="00E64741" w:rsidRPr="004801EC">
        <w:rPr>
          <w:rFonts w:eastAsia="Times New Roman" w:cstheme="minorHAnsi"/>
          <w:color w:val="212121"/>
          <w:sz w:val="21"/>
          <w:szCs w:val="21"/>
        </w:rPr>
        <w:t>and</w:t>
      </w:r>
      <w:r w:rsidRPr="004801EC">
        <w:rPr>
          <w:rFonts w:eastAsia="Times New Roman" w:cstheme="minorHAnsi"/>
          <w:color w:val="212121"/>
          <w:sz w:val="21"/>
          <w:szCs w:val="21"/>
          <w:lang w:val="id-ID"/>
        </w:rPr>
        <w:t xml:space="preserve"> GIZ</w:t>
      </w:r>
      <w:r w:rsidR="00E64741" w:rsidRPr="004801EC">
        <w:rPr>
          <w:rFonts w:eastAsia="Times New Roman" w:cstheme="minorHAnsi"/>
          <w:color w:val="212121"/>
          <w:sz w:val="21"/>
          <w:szCs w:val="21"/>
        </w:rPr>
        <w:t>.</w:t>
      </w:r>
    </w:p>
    <w:p w14:paraId="4E7C002F" w14:textId="77777777" w:rsidR="00E64741" w:rsidRPr="004801EC" w:rsidRDefault="00E64741" w:rsidP="00567CF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26"/>
        <w:jc w:val="both"/>
        <w:rPr>
          <w:rFonts w:eastAsia="Times New Roman" w:cstheme="minorHAnsi"/>
          <w:color w:val="212121"/>
          <w:sz w:val="21"/>
          <w:szCs w:val="21"/>
        </w:rPr>
      </w:pPr>
    </w:p>
    <w:p w14:paraId="499952D2" w14:textId="3613D3E0" w:rsidR="004A4D2C" w:rsidRPr="004801EC" w:rsidRDefault="003C3141" w:rsidP="004A4D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212121"/>
          <w:sz w:val="21"/>
          <w:szCs w:val="21"/>
          <w:u w:val="single"/>
          <w:shd w:val="clear" w:color="auto" w:fill="FFFFFF"/>
        </w:rPr>
      </w:pPr>
      <w:r w:rsidRPr="004801EC">
        <w:rPr>
          <w:rFonts w:eastAsia="Times New Roman" w:cstheme="minorHAnsi"/>
          <w:color w:val="212121"/>
          <w:sz w:val="21"/>
          <w:szCs w:val="21"/>
          <w:u w:val="single"/>
        </w:rPr>
        <w:t xml:space="preserve">Other </w:t>
      </w:r>
      <w:r w:rsidR="00E64741" w:rsidRPr="004801EC">
        <w:rPr>
          <w:rFonts w:eastAsia="Times New Roman" w:cstheme="minorHAnsi"/>
          <w:color w:val="212121"/>
          <w:sz w:val="21"/>
          <w:szCs w:val="21"/>
          <w:u w:val="single"/>
        </w:rPr>
        <w:t xml:space="preserve">Activities </w:t>
      </w:r>
    </w:p>
    <w:p w14:paraId="1247238B" w14:textId="6E733CB7" w:rsidR="00C56031" w:rsidRPr="004801EC" w:rsidRDefault="004A4D2C" w:rsidP="00346642">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color w:val="212121"/>
          <w:sz w:val="21"/>
          <w:szCs w:val="21"/>
          <w:u w:val="single"/>
          <w:shd w:val="clear" w:color="auto" w:fill="FFFFFF"/>
        </w:rPr>
      </w:pPr>
      <w:r w:rsidRPr="004801EC">
        <w:rPr>
          <w:rFonts w:cstheme="minorHAnsi"/>
          <w:color w:val="212121"/>
          <w:sz w:val="21"/>
          <w:szCs w:val="21"/>
          <w:shd w:val="clear" w:color="auto" w:fill="FFFFFF"/>
        </w:rPr>
        <w:t xml:space="preserve">Indonesia NCC celebrated </w:t>
      </w:r>
      <w:r w:rsidR="00E64741" w:rsidRPr="004801EC">
        <w:rPr>
          <w:rFonts w:cstheme="minorHAnsi"/>
          <w:sz w:val="21"/>
          <w:szCs w:val="21"/>
          <w:shd w:val="clear" w:color="auto" w:fill="FFFFFF"/>
          <w:lang w:val="id-ID"/>
        </w:rPr>
        <w:t xml:space="preserve">Coral Triangle Day </w:t>
      </w:r>
      <w:r w:rsidRPr="004801EC">
        <w:rPr>
          <w:rFonts w:cstheme="minorHAnsi"/>
          <w:sz w:val="21"/>
          <w:szCs w:val="21"/>
          <w:shd w:val="clear" w:color="auto" w:fill="FFFFFF"/>
        </w:rPr>
        <w:t>on</w:t>
      </w:r>
      <w:r w:rsidR="00E64741" w:rsidRPr="004801EC">
        <w:rPr>
          <w:rFonts w:cstheme="minorHAnsi"/>
          <w:sz w:val="21"/>
          <w:szCs w:val="21"/>
          <w:shd w:val="clear" w:color="auto" w:fill="FFFFFF"/>
          <w:lang w:val="id-ID"/>
        </w:rPr>
        <w:t xml:space="preserve"> </w:t>
      </w:r>
      <w:r w:rsidR="00E64741" w:rsidRPr="004801EC">
        <w:rPr>
          <w:rFonts w:cstheme="minorHAnsi"/>
          <w:sz w:val="21"/>
          <w:szCs w:val="21"/>
          <w:shd w:val="clear" w:color="auto" w:fill="FFFFFF"/>
        </w:rPr>
        <w:t xml:space="preserve">June </w:t>
      </w:r>
      <w:r w:rsidR="00E64741" w:rsidRPr="004801EC">
        <w:rPr>
          <w:rFonts w:cstheme="minorHAnsi"/>
          <w:sz w:val="21"/>
          <w:szCs w:val="21"/>
          <w:shd w:val="clear" w:color="auto" w:fill="FFFFFF"/>
          <w:lang w:val="id-ID"/>
        </w:rPr>
        <w:t xml:space="preserve">9 and </w:t>
      </w:r>
      <w:r w:rsidR="00E64741" w:rsidRPr="004801EC">
        <w:rPr>
          <w:rFonts w:cstheme="minorHAnsi"/>
          <w:color w:val="212121"/>
          <w:sz w:val="21"/>
          <w:szCs w:val="21"/>
          <w:shd w:val="clear" w:color="auto" w:fill="FFFFFF"/>
          <w:lang w:val="id-ID"/>
        </w:rPr>
        <w:t xml:space="preserve">the theme was </w:t>
      </w:r>
      <w:r w:rsidR="00E64741" w:rsidRPr="004801EC">
        <w:rPr>
          <w:rFonts w:cstheme="minorHAnsi"/>
          <w:color w:val="212121"/>
          <w:sz w:val="21"/>
          <w:szCs w:val="21"/>
          <w:shd w:val="clear" w:color="auto" w:fill="FFFFFF"/>
        </w:rPr>
        <w:t>“Reduce Your Plastic Waste</w:t>
      </w:r>
      <w:r w:rsidRPr="004801EC">
        <w:rPr>
          <w:rFonts w:cstheme="minorHAnsi"/>
          <w:color w:val="212121"/>
          <w:sz w:val="21"/>
          <w:szCs w:val="21"/>
          <w:shd w:val="clear" w:color="auto" w:fill="FFFFFF"/>
        </w:rPr>
        <w:t>.</w:t>
      </w:r>
      <w:r w:rsidR="00E64741" w:rsidRPr="004801EC">
        <w:rPr>
          <w:rFonts w:cstheme="minorHAnsi"/>
          <w:color w:val="212121"/>
          <w:sz w:val="21"/>
          <w:szCs w:val="21"/>
          <w:shd w:val="clear" w:color="auto" w:fill="FFFFFF"/>
        </w:rPr>
        <w:t>”</w:t>
      </w:r>
      <w:r w:rsidR="00E64741" w:rsidRPr="004801EC">
        <w:rPr>
          <w:rFonts w:cstheme="minorHAnsi"/>
          <w:color w:val="212121"/>
          <w:sz w:val="21"/>
          <w:szCs w:val="21"/>
          <w:shd w:val="clear" w:color="auto" w:fill="FFFFFF"/>
          <w:lang w:val="id-ID"/>
        </w:rPr>
        <w:t xml:space="preserve"> </w:t>
      </w:r>
      <w:r w:rsidR="00025DAD" w:rsidRPr="004801EC">
        <w:rPr>
          <w:rFonts w:cstheme="minorHAnsi"/>
          <w:color w:val="212121"/>
          <w:sz w:val="21"/>
          <w:szCs w:val="21"/>
          <w:shd w:val="clear" w:color="auto" w:fill="FFFFFF"/>
        </w:rPr>
        <w:t xml:space="preserve">Indonesia NCC also </w:t>
      </w:r>
      <w:r w:rsidR="00E64741" w:rsidRPr="004801EC">
        <w:rPr>
          <w:rFonts w:cstheme="minorHAnsi"/>
          <w:sz w:val="21"/>
          <w:szCs w:val="21"/>
          <w:shd w:val="clear" w:color="auto" w:fill="FFFFFF"/>
          <w:lang w:val="id-ID"/>
        </w:rPr>
        <w:t xml:space="preserve">launched </w:t>
      </w:r>
      <w:r w:rsidR="00E64741" w:rsidRPr="004801EC">
        <w:rPr>
          <w:rFonts w:cstheme="minorHAnsi"/>
          <w:color w:val="212121"/>
          <w:sz w:val="21"/>
          <w:szCs w:val="21"/>
          <w:shd w:val="clear" w:color="auto" w:fill="FFFFFF"/>
          <w:lang w:val="id-ID"/>
        </w:rPr>
        <w:t>the Dugong Ambassador,</w:t>
      </w:r>
      <w:r w:rsidR="00025DAD" w:rsidRPr="004801EC">
        <w:rPr>
          <w:rFonts w:cstheme="minorHAnsi"/>
          <w:color w:val="212121"/>
          <w:sz w:val="21"/>
          <w:szCs w:val="21"/>
          <w:shd w:val="clear" w:color="auto" w:fill="FFFFFF"/>
          <w:lang w:val="id-ID"/>
        </w:rPr>
        <w:t xml:space="preserve"> Mr. Arifin Putra to spread </w:t>
      </w:r>
      <w:r w:rsidR="00025DAD" w:rsidRPr="004801EC">
        <w:rPr>
          <w:rFonts w:cstheme="minorHAnsi"/>
          <w:color w:val="212121"/>
          <w:sz w:val="21"/>
          <w:szCs w:val="21"/>
          <w:shd w:val="clear" w:color="auto" w:fill="FFFFFF"/>
        </w:rPr>
        <w:t>c</w:t>
      </w:r>
      <w:r w:rsidR="00E64741" w:rsidRPr="004801EC">
        <w:rPr>
          <w:rFonts w:cstheme="minorHAnsi"/>
          <w:color w:val="212121"/>
          <w:sz w:val="21"/>
          <w:szCs w:val="21"/>
          <w:shd w:val="clear" w:color="auto" w:fill="FFFFFF"/>
          <w:lang w:val="id-ID"/>
        </w:rPr>
        <w:t xml:space="preserve">ampaign on Dugong and Seagrass Conservation. </w:t>
      </w:r>
      <w:r w:rsidR="00410882" w:rsidRPr="004801EC">
        <w:rPr>
          <w:rFonts w:cstheme="minorHAnsi"/>
          <w:color w:val="212121"/>
          <w:sz w:val="21"/>
          <w:szCs w:val="21"/>
          <w:shd w:val="clear" w:color="auto" w:fill="FFFFFF"/>
        </w:rPr>
        <w:t xml:space="preserve">Another activity was </w:t>
      </w:r>
      <w:del w:id="50" w:author="Gregory Bennett" w:date="2018-08-20T20:36:00Z">
        <w:r w:rsidR="00410882" w:rsidRPr="004801EC" w:rsidDel="00FC09C3">
          <w:rPr>
            <w:rFonts w:cstheme="minorHAnsi"/>
            <w:color w:val="212121"/>
            <w:sz w:val="21"/>
            <w:szCs w:val="21"/>
            <w:shd w:val="clear" w:color="auto" w:fill="FFFFFF"/>
          </w:rPr>
          <w:delText xml:space="preserve">the </w:delText>
        </w:r>
        <w:r w:rsidR="00E64741" w:rsidRPr="004801EC" w:rsidDel="00FC09C3">
          <w:rPr>
            <w:rFonts w:cstheme="minorHAnsi"/>
            <w:color w:val="212121"/>
            <w:sz w:val="21"/>
            <w:szCs w:val="21"/>
            <w:shd w:val="clear" w:color="auto" w:fill="FFFFFF"/>
            <w:lang w:val="id-ID"/>
          </w:rPr>
          <w:delText xml:space="preserve"> Ocean</w:delText>
        </w:r>
      </w:del>
      <w:ins w:id="51" w:author="Gregory Bennett" w:date="2018-08-20T20:36:00Z">
        <w:r w:rsidR="00FC09C3" w:rsidRPr="004801EC">
          <w:rPr>
            <w:rFonts w:cstheme="minorHAnsi"/>
            <w:color w:val="212121"/>
            <w:sz w:val="21"/>
            <w:szCs w:val="21"/>
            <w:shd w:val="clear" w:color="auto" w:fill="FFFFFF"/>
          </w:rPr>
          <w:t xml:space="preserve">the </w:t>
        </w:r>
        <w:r w:rsidR="00FC09C3" w:rsidRPr="004801EC">
          <w:rPr>
            <w:rFonts w:cstheme="minorHAnsi"/>
            <w:color w:val="212121"/>
            <w:sz w:val="21"/>
            <w:szCs w:val="21"/>
            <w:shd w:val="clear" w:color="auto" w:fill="FFFFFF"/>
            <w:lang w:val="id-ID"/>
          </w:rPr>
          <w:t>Ocean</w:t>
        </w:r>
      </w:ins>
      <w:r w:rsidR="00E64741" w:rsidRPr="004801EC">
        <w:rPr>
          <w:rFonts w:cstheme="minorHAnsi"/>
          <w:color w:val="212121"/>
          <w:sz w:val="21"/>
          <w:szCs w:val="21"/>
          <w:shd w:val="clear" w:color="auto" w:fill="FFFFFF"/>
          <w:lang w:val="id-ID"/>
        </w:rPr>
        <w:t xml:space="preserve"> Care Movement or GITA LAUT</w:t>
      </w:r>
      <w:r w:rsidR="00E64741" w:rsidRPr="004801EC">
        <w:rPr>
          <w:rFonts w:cstheme="minorHAnsi"/>
          <w:color w:val="212121"/>
          <w:sz w:val="21"/>
          <w:szCs w:val="21"/>
          <w:shd w:val="clear" w:color="auto" w:fill="FFFFFF"/>
        </w:rPr>
        <w:t xml:space="preserve"> </w:t>
      </w:r>
      <w:r w:rsidR="00E64741" w:rsidRPr="004801EC">
        <w:rPr>
          <w:rFonts w:cstheme="minorHAnsi"/>
          <w:color w:val="212121"/>
          <w:sz w:val="21"/>
          <w:szCs w:val="21"/>
          <w:shd w:val="clear" w:color="auto" w:fill="FFFFFF"/>
          <w:lang w:val="id-ID"/>
        </w:rPr>
        <w:t>to encourage people to love our ocean through various activities such as coastal school, coastal jamboree, school champaign, beach clean up and underwater photography contest</w:t>
      </w:r>
      <w:r w:rsidR="00E64741" w:rsidRPr="004801EC">
        <w:rPr>
          <w:rFonts w:cstheme="minorHAnsi"/>
          <w:color w:val="212121"/>
          <w:sz w:val="21"/>
          <w:szCs w:val="21"/>
          <w:shd w:val="clear" w:color="auto" w:fill="FFFFFF"/>
        </w:rPr>
        <w:t>.</w:t>
      </w:r>
      <w:r w:rsidR="003C3141" w:rsidRPr="004801EC">
        <w:rPr>
          <w:rFonts w:cstheme="minorHAnsi"/>
          <w:color w:val="212121"/>
          <w:sz w:val="21"/>
          <w:szCs w:val="21"/>
          <w:shd w:val="clear" w:color="auto" w:fill="FFFFFF"/>
        </w:rPr>
        <w:t xml:space="preserve">  </w:t>
      </w:r>
    </w:p>
    <w:p w14:paraId="3CCC8980" w14:textId="6D70A1FB" w:rsidR="00C56031" w:rsidRPr="004801EC" w:rsidRDefault="00C56031" w:rsidP="00346642">
      <w:pPr>
        <w:tabs>
          <w:tab w:val="left" w:pos="0"/>
        </w:tabs>
        <w:rPr>
          <w:rFonts w:cstheme="minorHAnsi"/>
          <w:b/>
          <w:sz w:val="21"/>
          <w:szCs w:val="21"/>
        </w:rPr>
      </w:pPr>
    </w:p>
    <w:p w14:paraId="1503143F" w14:textId="5B14A588" w:rsidR="00346642" w:rsidRPr="004801EC" w:rsidRDefault="00346642" w:rsidP="00CF3F31">
      <w:pPr>
        <w:pStyle w:val="ListParagraph"/>
        <w:numPr>
          <w:ilvl w:val="0"/>
          <w:numId w:val="29"/>
        </w:numPr>
        <w:tabs>
          <w:tab w:val="left" w:pos="0"/>
        </w:tabs>
        <w:ind w:left="284" w:hanging="284"/>
        <w:rPr>
          <w:rFonts w:cstheme="minorHAnsi"/>
          <w:b/>
          <w:sz w:val="21"/>
          <w:szCs w:val="21"/>
        </w:rPr>
      </w:pPr>
      <w:r w:rsidRPr="004801EC">
        <w:rPr>
          <w:rFonts w:cstheme="minorHAnsi"/>
          <w:b/>
          <w:sz w:val="21"/>
          <w:szCs w:val="21"/>
        </w:rPr>
        <w:t>Malaysia</w:t>
      </w:r>
    </w:p>
    <w:p w14:paraId="239ED356" w14:textId="0FCBF260" w:rsidR="008556D3" w:rsidRPr="004801EC" w:rsidRDefault="008556D3" w:rsidP="00F8003A">
      <w:pPr>
        <w:tabs>
          <w:tab w:val="left" w:pos="0"/>
        </w:tabs>
        <w:spacing w:after="0" w:line="240" w:lineRule="auto"/>
        <w:rPr>
          <w:rFonts w:cstheme="minorHAnsi"/>
          <w:sz w:val="21"/>
          <w:szCs w:val="21"/>
        </w:rPr>
      </w:pPr>
      <w:r w:rsidRPr="004801EC">
        <w:rPr>
          <w:rFonts w:cstheme="minorHAnsi"/>
          <w:sz w:val="21"/>
          <w:szCs w:val="21"/>
        </w:rPr>
        <w:t xml:space="preserve">For 2017, Malaysia CTI-CFF NCC through the efforts of the different working groups and support of development partners were able to carry out various activities towards meeting the targets of the NPOA.  </w:t>
      </w:r>
    </w:p>
    <w:p w14:paraId="69A225F1" w14:textId="77777777" w:rsidR="008556D3" w:rsidRPr="004801EC" w:rsidRDefault="008556D3" w:rsidP="00F8003A">
      <w:pPr>
        <w:tabs>
          <w:tab w:val="left" w:pos="0"/>
        </w:tabs>
        <w:spacing w:after="0" w:line="240" w:lineRule="auto"/>
        <w:rPr>
          <w:rFonts w:cstheme="minorHAnsi"/>
          <w:sz w:val="21"/>
          <w:szCs w:val="21"/>
          <w:u w:val="single"/>
        </w:rPr>
      </w:pPr>
    </w:p>
    <w:p w14:paraId="5A6D8A3E" w14:textId="0C966CE4" w:rsidR="00A32FDA" w:rsidRPr="004801EC" w:rsidRDefault="00A32FDA" w:rsidP="00F8003A">
      <w:pPr>
        <w:tabs>
          <w:tab w:val="left" w:pos="0"/>
        </w:tabs>
        <w:spacing w:after="0" w:line="240" w:lineRule="auto"/>
        <w:rPr>
          <w:rFonts w:cstheme="minorHAnsi"/>
          <w:sz w:val="21"/>
          <w:szCs w:val="21"/>
          <w:u w:val="single"/>
        </w:rPr>
      </w:pPr>
      <w:r w:rsidRPr="004801EC">
        <w:rPr>
          <w:rFonts w:cstheme="minorHAnsi"/>
          <w:sz w:val="21"/>
          <w:szCs w:val="21"/>
          <w:u w:val="single"/>
        </w:rPr>
        <w:t>National Focal Points</w:t>
      </w:r>
    </w:p>
    <w:p w14:paraId="6AB95A56" w14:textId="7B5DD97D" w:rsidR="00A32FDA" w:rsidRPr="004801EC" w:rsidRDefault="00A32FDA" w:rsidP="00F8003A">
      <w:pPr>
        <w:tabs>
          <w:tab w:val="left" w:pos="0"/>
        </w:tabs>
        <w:spacing w:after="0" w:line="240" w:lineRule="auto"/>
        <w:rPr>
          <w:rFonts w:eastAsia="Times New Roman" w:cstheme="minorHAnsi"/>
          <w:sz w:val="21"/>
          <w:szCs w:val="21"/>
        </w:rPr>
      </w:pPr>
      <w:r w:rsidRPr="004801EC">
        <w:rPr>
          <w:rFonts w:eastAsia="Times New Roman" w:cstheme="minorHAnsi"/>
          <w:color w:val="212121"/>
          <w:sz w:val="21"/>
          <w:szCs w:val="21"/>
        </w:rPr>
        <w:t>Each technical working group has assigned focal points, which are as follows:</w:t>
      </w:r>
    </w:p>
    <w:p w14:paraId="63CB8602" w14:textId="7D7A37E8" w:rsidR="00A32FDA" w:rsidRPr="004801EC" w:rsidRDefault="00A32FDA"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Seascape TWG: </w:t>
      </w:r>
      <w:r w:rsidRPr="004801EC">
        <w:rPr>
          <w:rFonts w:cstheme="minorHAnsi"/>
          <w:sz w:val="21"/>
          <w:szCs w:val="21"/>
        </w:rPr>
        <w:t>Department of Fisheries Sabah, Ministry of Agriculture &amp; Food Industry Sabah</w:t>
      </w:r>
    </w:p>
    <w:p w14:paraId="11E0E2BB" w14:textId="0DCE4628" w:rsidR="00A32FDA" w:rsidRPr="004801EC" w:rsidRDefault="00A32FDA"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cstheme="minorHAnsi"/>
          <w:color w:val="212121"/>
          <w:sz w:val="21"/>
          <w:szCs w:val="21"/>
        </w:rPr>
      </w:pPr>
      <w:r w:rsidRPr="004801EC">
        <w:rPr>
          <w:rFonts w:eastAsia="Times New Roman" w:cstheme="minorHAnsi"/>
          <w:color w:val="212121"/>
          <w:sz w:val="21"/>
          <w:szCs w:val="21"/>
        </w:rPr>
        <w:t xml:space="preserve">EAFM TWG: </w:t>
      </w:r>
      <w:r w:rsidRPr="004801EC">
        <w:rPr>
          <w:rFonts w:cstheme="minorHAnsi"/>
          <w:sz w:val="21"/>
          <w:szCs w:val="21"/>
        </w:rPr>
        <w:t>Department of Fisheries Sabah, Ministry of Agriculture &amp; Food Industry Sabah</w:t>
      </w:r>
    </w:p>
    <w:p w14:paraId="7B66D7E7" w14:textId="3FAF3146" w:rsidR="00A32FDA" w:rsidRPr="004801EC" w:rsidRDefault="00A32FDA"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MPA TWG: </w:t>
      </w:r>
      <w:r w:rsidRPr="004801EC">
        <w:rPr>
          <w:rFonts w:cstheme="minorHAnsi"/>
          <w:sz w:val="21"/>
          <w:szCs w:val="21"/>
        </w:rPr>
        <w:t>Sabah Parks, Ministry of Tourism, Culture &amp; Environment Sabah</w:t>
      </w:r>
    </w:p>
    <w:p w14:paraId="3375AD0F" w14:textId="414B8BB6" w:rsidR="00A32FDA" w:rsidRPr="004801EC" w:rsidRDefault="00A32FDA"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CCCA TWG: </w:t>
      </w:r>
      <w:r w:rsidRPr="004801EC">
        <w:rPr>
          <w:rFonts w:cstheme="minorHAnsi"/>
          <w:sz w:val="21"/>
          <w:szCs w:val="21"/>
        </w:rPr>
        <w:t>Strategic Technology and S&amp;T Application Division, Ministry of Science, Technology &amp; Innovation (MOSTI)</w:t>
      </w:r>
    </w:p>
    <w:p w14:paraId="447CE0E8" w14:textId="158B20F4" w:rsidR="00A32FDA" w:rsidRPr="004801EC" w:rsidRDefault="00A32FDA"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TS TWG: </w:t>
      </w:r>
      <w:r w:rsidRPr="004801EC">
        <w:rPr>
          <w:rFonts w:cstheme="minorHAnsi"/>
          <w:sz w:val="21"/>
          <w:szCs w:val="21"/>
        </w:rPr>
        <w:t xml:space="preserve">Department of Fisheries, Ministry of Agriculture &amp; </w:t>
      </w:r>
      <w:proofErr w:type="spellStart"/>
      <w:r w:rsidRPr="004801EC">
        <w:rPr>
          <w:rFonts w:cstheme="minorHAnsi"/>
          <w:sz w:val="21"/>
          <w:szCs w:val="21"/>
        </w:rPr>
        <w:t>Agro</w:t>
      </w:r>
      <w:proofErr w:type="spellEnd"/>
      <w:r w:rsidRPr="004801EC">
        <w:rPr>
          <w:rFonts w:cstheme="minorHAnsi"/>
          <w:sz w:val="21"/>
          <w:szCs w:val="21"/>
        </w:rPr>
        <w:t>-based Industry Malaysia (MOA)</w:t>
      </w:r>
    </w:p>
    <w:p w14:paraId="6C3094D3" w14:textId="77777777" w:rsidR="00904FF1" w:rsidRDefault="00904FF1" w:rsidP="00A32FDA">
      <w:pPr>
        <w:tabs>
          <w:tab w:val="left" w:pos="0"/>
        </w:tabs>
        <w:spacing w:after="0" w:line="240" w:lineRule="auto"/>
        <w:rPr>
          <w:rFonts w:cstheme="minorHAnsi"/>
          <w:sz w:val="21"/>
          <w:szCs w:val="21"/>
          <w:u w:val="single"/>
        </w:rPr>
      </w:pPr>
    </w:p>
    <w:p w14:paraId="733F3484" w14:textId="26F04FC2" w:rsidR="00A32FDA" w:rsidRPr="004801EC" w:rsidRDefault="00A32FDA" w:rsidP="00A32FDA">
      <w:pPr>
        <w:tabs>
          <w:tab w:val="left" w:pos="0"/>
        </w:tabs>
        <w:spacing w:after="0" w:line="240" w:lineRule="auto"/>
        <w:rPr>
          <w:rFonts w:cstheme="minorHAnsi"/>
          <w:sz w:val="21"/>
          <w:szCs w:val="21"/>
          <w:u w:val="single"/>
        </w:rPr>
      </w:pPr>
      <w:r w:rsidRPr="004801EC">
        <w:rPr>
          <w:rFonts w:cstheme="minorHAnsi"/>
          <w:sz w:val="21"/>
          <w:szCs w:val="21"/>
          <w:u w:val="single"/>
        </w:rPr>
        <w:t>Development Partners</w:t>
      </w:r>
    </w:p>
    <w:p w14:paraId="1266982E" w14:textId="3A9AAE11" w:rsidR="00A32FDA" w:rsidRPr="004801EC" w:rsidRDefault="00A32FDA" w:rsidP="00A32FDA">
      <w:pPr>
        <w:tabs>
          <w:tab w:val="left" w:pos="0"/>
        </w:tabs>
        <w:spacing w:after="0" w:line="240" w:lineRule="auto"/>
        <w:rPr>
          <w:rFonts w:cstheme="minorHAnsi"/>
          <w:sz w:val="21"/>
          <w:szCs w:val="21"/>
        </w:rPr>
      </w:pPr>
      <w:r w:rsidRPr="004801EC">
        <w:rPr>
          <w:rFonts w:cstheme="minorHAnsi"/>
          <w:sz w:val="21"/>
          <w:szCs w:val="21"/>
        </w:rPr>
        <w:t>Malaysia’s activities in relation to CTI are being supported by various development partners. Table</w:t>
      </w:r>
      <w:r w:rsidR="0093368C" w:rsidRPr="004801EC">
        <w:rPr>
          <w:rFonts w:cstheme="minorHAnsi"/>
          <w:b/>
          <w:sz w:val="21"/>
          <w:szCs w:val="21"/>
        </w:rPr>
        <w:t xml:space="preserve"> </w:t>
      </w:r>
      <w:r w:rsidR="0093368C" w:rsidRPr="004801EC">
        <w:rPr>
          <w:rFonts w:cstheme="minorHAnsi"/>
          <w:sz w:val="21"/>
          <w:szCs w:val="21"/>
        </w:rPr>
        <w:t xml:space="preserve">15 </w:t>
      </w:r>
      <w:r w:rsidRPr="004801EC">
        <w:rPr>
          <w:rFonts w:cstheme="minorHAnsi"/>
          <w:sz w:val="21"/>
          <w:szCs w:val="21"/>
        </w:rPr>
        <w:t>shows the status of the projects being implemented through the support of development partners for 2017.</w:t>
      </w:r>
    </w:p>
    <w:p w14:paraId="2E3F9221" w14:textId="57D5D53A" w:rsidR="00A32FDA" w:rsidRPr="004801EC" w:rsidRDefault="00A32FDA" w:rsidP="00A32FDA">
      <w:pPr>
        <w:tabs>
          <w:tab w:val="left" w:pos="0"/>
        </w:tabs>
        <w:spacing w:after="0" w:line="240" w:lineRule="auto"/>
        <w:rPr>
          <w:rFonts w:cstheme="minorHAnsi"/>
          <w:sz w:val="21"/>
          <w:szCs w:val="21"/>
        </w:rPr>
      </w:pPr>
    </w:p>
    <w:p w14:paraId="3783F25C" w14:textId="77777777" w:rsidR="00F8003A" w:rsidRPr="004801EC" w:rsidRDefault="00F8003A" w:rsidP="00A32FDA">
      <w:pPr>
        <w:tabs>
          <w:tab w:val="left" w:pos="0"/>
        </w:tabs>
        <w:spacing w:after="0" w:line="240" w:lineRule="auto"/>
        <w:rPr>
          <w:rFonts w:cstheme="minorHAnsi"/>
          <w:b/>
          <w:sz w:val="21"/>
          <w:szCs w:val="21"/>
        </w:rPr>
      </w:pPr>
    </w:p>
    <w:p w14:paraId="4161F8B9" w14:textId="47DE5587" w:rsidR="00A32FDA" w:rsidRPr="004801EC" w:rsidRDefault="00A32FDA" w:rsidP="00A32FDA">
      <w:pPr>
        <w:tabs>
          <w:tab w:val="left" w:pos="0"/>
        </w:tabs>
        <w:spacing w:after="0" w:line="240" w:lineRule="auto"/>
        <w:rPr>
          <w:rFonts w:cstheme="minorHAnsi"/>
          <w:b/>
          <w:sz w:val="21"/>
          <w:szCs w:val="21"/>
        </w:rPr>
      </w:pPr>
      <w:r w:rsidRPr="004801EC">
        <w:rPr>
          <w:rFonts w:cstheme="minorHAnsi"/>
          <w:b/>
          <w:sz w:val="21"/>
          <w:szCs w:val="21"/>
        </w:rPr>
        <w:t xml:space="preserve">Table 15. </w:t>
      </w:r>
      <w:r w:rsidR="001B52EA" w:rsidRPr="004801EC">
        <w:rPr>
          <w:rFonts w:cstheme="minorHAnsi"/>
          <w:b/>
          <w:sz w:val="21"/>
          <w:szCs w:val="21"/>
        </w:rPr>
        <w:t xml:space="preserve">Malaysia’s </w:t>
      </w:r>
      <w:r w:rsidRPr="004801EC">
        <w:rPr>
          <w:rFonts w:cstheme="minorHAnsi"/>
          <w:b/>
          <w:sz w:val="21"/>
          <w:szCs w:val="21"/>
        </w:rPr>
        <w:t>Partners and Status of Partnership</w:t>
      </w:r>
      <w:r w:rsidR="001B52EA" w:rsidRPr="004801EC">
        <w:rPr>
          <w:rFonts w:cstheme="minorHAnsi"/>
          <w:b/>
          <w:sz w:val="21"/>
          <w:szCs w:val="21"/>
        </w:rPr>
        <w:t xml:space="preserve"> </w:t>
      </w:r>
    </w:p>
    <w:p w14:paraId="02CC96BE" w14:textId="7DBFACAB" w:rsidR="00A32FDA" w:rsidRPr="004801EC" w:rsidRDefault="00A32FDA" w:rsidP="00A32FDA">
      <w:pPr>
        <w:tabs>
          <w:tab w:val="left" w:pos="0"/>
        </w:tabs>
        <w:spacing w:after="0" w:line="240" w:lineRule="auto"/>
        <w:rPr>
          <w:rFonts w:cstheme="minorHAnsi"/>
          <w:b/>
          <w:sz w:val="21"/>
          <w:szCs w:val="21"/>
        </w:rPr>
      </w:pPr>
    </w:p>
    <w:tbl>
      <w:tblPr>
        <w:tblStyle w:val="TableGrid"/>
        <w:tblW w:w="0" w:type="auto"/>
        <w:tblLook w:val="04A0" w:firstRow="1" w:lastRow="0" w:firstColumn="1" w:lastColumn="0" w:noHBand="0" w:noVBand="1"/>
      </w:tblPr>
      <w:tblGrid>
        <w:gridCol w:w="3116"/>
        <w:gridCol w:w="3117"/>
        <w:gridCol w:w="3117"/>
      </w:tblGrid>
      <w:tr w:rsidR="00A32FDA" w:rsidRPr="004801EC" w14:paraId="0E067467" w14:textId="77777777" w:rsidTr="001B52EA">
        <w:tc>
          <w:tcPr>
            <w:tcW w:w="3116" w:type="dxa"/>
            <w:shd w:val="clear" w:color="auto" w:fill="92D050"/>
          </w:tcPr>
          <w:p w14:paraId="574934AC" w14:textId="2E949C04" w:rsidR="00A32FDA" w:rsidRPr="004801EC" w:rsidRDefault="00A32FDA" w:rsidP="001B52EA">
            <w:pPr>
              <w:tabs>
                <w:tab w:val="left" w:pos="0"/>
              </w:tabs>
              <w:jc w:val="center"/>
              <w:rPr>
                <w:rFonts w:cstheme="minorHAnsi"/>
                <w:b/>
                <w:sz w:val="21"/>
                <w:szCs w:val="21"/>
              </w:rPr>
            </w:pPr>
            <w:r w:rsidRPr="004801EC">
              <w:rPr>
                <w:rFonts w:cstheme="minorHAnsi"/>
                <w:b/>
                <w:sz w:val="21"/>
                <w:szCs w:val="21"/>
              </w:rPr>
              <w:t>Partner</w:t>
            </w:r>
          </w:p>
        </w:tc>
        <w:tc>
          <w:tcPr>
            <w:tcW w:w="3117" w:type="dxa"/>
            <w:shd w:val="clear" w:color="auto" w:fill="92D050"/>
          </w:tcPr>
          <w:p w14:paraId="2E7680A7" w14:textId="1F8242D0" w:rsidR="00A32FDA" w:rsidRPr="004801EC" w:rsidRDefault="00A32FDA" w:rsidP="001B52EA">
            <w:pPr>
              <w:tabs>
                <w:tab w:val="left" w:pos="0"/>
              </w:tabs>
              <w:jc w:val="center"/>
              <w:rPr>
                <w:rFonts w:cstheme="minorHAnsi"/>
                <w:b/>
                <w:sz w:val="21"/>
                <w:szCs w:val="21"/>
              </w:rPr>
            </w:pPr>
            <w:r w:rsidRPr="004801EC">
              <w:rPr>
                <w:rFonts w:cstheme="minorHAnsi"/>
                <w:b/>
                <w:sz w:val="21"/>
                <w:szCs w:val="21"/>
              </w:rPr>
              <w:t>Project/Program</w:t>
            </w:r>
          </w:p>
        </w:tc>
        <w:tc>
          <w:tcPr>
            <w:tcW w:w="3117" w:type="dxa"/>
            <w:shd w:val="clear" w:color="auto" w:fill="92D050"/>
          </w:tcPr>
          <w:p w14:paraId="13325C2A" w14:textId="70DFF339" w:rsidR="00A32FDA" w:rsidRPr="004801EC" w:rsidRDefault="00A32FDA" w:rsidP="001B52EA">
            <w:pPr>
              <w:tabs>
                <w:tab w:val="left" w:pos="0"/>
              </w:tabs>
              <w:jc w:val="center"/>
              <w:rPr>
                <w:rFonts w:cstheme="minorHAnsi"/>
                <w:b/>
                <w:sz w:val="21"/>
                <w:szCs w:val="21"/>
              </w:rPr>
            </w:pPr>
            <w:r w:rsidRPr="004801EC">
              <w:rPr>
                <w:rFonts w:cstheme="minorHAnsi"/>
                <w:b/>
                <w:sz w:val="21"/>
                <w:szCs w:val="21"/>
              </w:rPr>
              <w:t>Status</w:t>
            </w:r>
          </w:p>
        </w:tc>
      </w:tr>
      <w:tr w:rsidR="00A32FDA" w:rsidRPr="004801EC" w14:paraId="550F9CDB" w14:textId="77777777" w:rsidTr="00A32FDA">
        <w:tc>
          <w:tcPr>
            <w:tcW w:w="3116" w:type="dxa"/>
          </w:tcPr>
          <w:p w14:paraId="28AC4F4A" w14:textId="04E98060" w:rsidR="00A32FDA" w:rsidRPr="004801EC" w:rsidRDefault="00A32FDA" w:rsidP="00A32FDA">
            <w:pPr>
              <w:tabs>
                <w:tab w:val="left" w:pos="0"/>
              </w:tabs>
              <w:rPr>
                <w:rFonts w:cstheme="minorHAnsi"/>
                <w:b/>
                <w:sz w:val="21"/>
                <w:szCs w:val="21"/>
              </w:rPr>
            </w:pPr>
            <w:r w:rsidRPr="004801EC">
              <w:rPr>
                <w:rFonts w:cstheme="minorHAnsi"/>
                <w:sz w:val="21"/>
                <w:szCs w:val="21"/>
              </w:rPr>
              <w:t>GIZ</w:t>
            </w:r>
          </w:p>
        </w:tc>
        <w:tc>
          <w:tcPr>
            <w:tcW w:w="3117" w:type="dxa"/>
          </w:tcPr>
          <w:p w14:paraId="756A8260" w14:textId="22C60749" w:rsidR="00A32FDA" w:rsidRPr="004801EC" w:rsidRDefault="00A32FDA" w:rsidP="00A32FDA">
            <w:pPr>
              <w:tabs>
                <w:tab w:val="left" w:pos="0"/>
              </w:tabs>
              <w:rPr>
                <w:rFonts w:cstheme="minorHAnsi"/>
                <w:b/>
                <w:sz w:val="21"/>
                <w:szCs w:val="21"/>
              </w:rPr>
            </w:pPr>
            <w:r w:rsidRPr="004801EC">
              <w:rPr>
                <w:rFonts w:cstheme="minorHAnsi"/>
                <w:sz w:val="21"/>
                <w:szCs w:val="21"/>
              </w:rPr>
              <w:t>Project: CTI-GIZ Sulu Sulawesi Seascape Programs: Seascape and EAFM, MPA and CCA Planning</w:t>
            </w:r>
          </w:p>
        </w:tc>
        <w:tc>
          <w:tcPr>
            <w:tcW w:w="3117" w:type="dxa"/>
          </w:tcPr>
          <w:p w14:paraId="12189B6F" w14:textId="6ED394E1" w:rsidR="00A32FDA" w:rsidRPr="004801EC" w:rsidRDefault="00A32FDA" w:rsidP="00A32FDA">
            <w:pPr>
              <w:tabs>
                <w:tab w:val="left" w:pos="0"/>
              </w:tabs>
              <w:rPr>
                <w:rFonts w:cstheme="minorHAnsi"/>
                <w:sz w:val="21"/>
                <w:szCs w:val="21"/>
              </w:rPr>
            </w:pPr>
            <w:r w:rsidRPr="004801EC">
              <w:rPr>
                <w:rFonts w:cstheme="minorHAnsi"/>
                <w:sz w:val="21"/>
                <w:szCs w:val="21"/>
              </w:rPr>
              <w:t>Ongoing</w:t>
            </w:r>
          </w:p>
        </w:tc>
      </w:tr>
      <w:tr w:rsidR="00A32FDA" w:rsidRPr="004801EC" w14:paraId="56EF2819" w14:textId="77777777" w:rsidTr="00A32FDA">
        <w:tc>
          <w:tcPr>
            <w:tcW w:w="3116" w:type="dxa"/>
          </w:tcPr>
          <w:p w14:paraId="53016BDA" w14:textId="77717461" w:rsidR="00A32FDA" w:rsidRPr="004801EC" w:rsidRDefault="00A32FDA" w:rsidP="00A32FDA">
            <w:pPr>
              <w:tabs>
                <w:tab w:val="left" w:pos="0"/>
              </w:tabs>
              <w:rPr>
                <w:rFonts w:cstheme="minorHAnsi"/>
                <w:b/>
                <w:sz w:val="21"/>
                <w:szCs w:val="21"/>
              </w:rPr>
            </w:pPr>
            <w:r w:rsidRPr="004801EC">
              <w:rPr>
                <w:rFonts w:cstheme="minorHAnsi"/>
                <w:sz w:val="21"/>
                <w:szCs w:val="21"/>
              </w:rPr>
              <w:t>Conservation International, Australian Government, GIZ</w:t>
            </w:r>
          </w:p>
        </w:tc>
        <w:tc>
          <w:tcPr>
            <w:tcW w:w="3117" w:type="dxa"/>
          </w:tcPr>
          <w:p w14:paraId="7893726B" w14:textId="4497A784" w:rsidR="00A32FDA" w:rsidRPr="004801EC" w:rsidRDefault="00A32FDA" w:rsidP="00A32FDA">
            <w:pPr>
              <w:tabs>
                <w:tab w:val="left" w:pos="0"/>
              </w:tabs>
              <w:rPr>
                <w:rFonts w:cstheme="minorHAnsi"/>
                <w:b/>
                <w:sz w:val="21"/>
                <w:szCs w:val="21"/>
              </w:rPr>
            </w:pPr>
            <w:r w:rsidRPr="004801EC">
              <w:rPr>
                <w:rFonts w:cstheme="minorHAnsi"/>
                <w:sz w:val="21"/>
                <w:szCs w:val="21"/>
              </w:rPr>
              <w:t>Program: CTI-CFF Seascapes General Model and Framework Document</w:t>
            </w:r>
          </w:p>
        </w:tc>
        <w:tc>
          <w:tcPr>
            <w:tcW w:w="3117" w:type="dxa"/>
          </w:tcPr>
          <w:p w14:paraId="4B99661C" w14:textId="21A4FCD9" w:rsidR="00A32FDA" w:rsidRPr="004801EC" w:rsidRDefault="00A32FDA" w:rsidP="00A32FDA">
            <w:pPr>
              <w:tabs>
                <w:tab w:val="left" w:pos="0"/>
              </w:tabs>
              <w:rPr>
                <w:rFonts w:cstheme="minorHAnsi"/>
                <w:sz w:val="21"/>
                <w:szCs w:val="21"/>
              </w:rPr>
            </w:pPr>
            <w:r w:rsidRPr="004801EC">
              <w:rPr>
                <w:rFonts w:cstheme="minorHAnsi"/>
                <w:sz w:val="21"/>
                <w:szCs w:val="21"/>
              </w:rPr>
              <w:t>Ongoing</w:t>
            </w:r>
          </w:p>
        </w:tc>
      </w:tr>
      <w:tr w:rsidR="00A32FDA" w:rsidRPr="004801EC" w14:paraId="34FDE985" w14:textId="77777777" w:rsidTr="00A32FDA">
        <w:tc>
          <w:tcPr>
            <w:tcW w:w="3116" w:type="dxa"/>
          </w:tcPr>
          <w:p w14:paraId="2FE21E73" w14:textId="707B1A17" w:rsidR="00A32FDA" w:rsidRPr="004801EC" w:rsidRDefault="00A32FDA" w:rsidP="00A32FDA">
            <w:pPr>
              <w:tabs>
                <w:tab w:val="left" w:pos="0"/>
              </w:tabs>
              <w:rPr>
                <w:rFonts w:cstheme="minorHAnsi"/>
                <w:sz w:val="21"/>
                <w:szCs w:val="21"/>
              </w:rPr>
            </w:pPr>
            <w:r w:rsidRPr="004801EC">
              <w:rPr>
                <w:rFonts w:cstheme="minorHAnsi"/>
                <w:sz w:val="21"/>
                <w:szCs w:val="21"/>
              </w:rPr>
              <w:t>WWF</w:t>
            </w:r>
          </w:p>
        </w:tc>
        <w:tc>
          <w:tcPr>
            <w:tcW w:w="3117" w:type="dxa"/>
          </w:tcPr>
          <w:p w14:paraId="10B6F3AD" w14:textId="318FD704" w:rsidR="00A32FDA" w:rsidRPr="004801EC" w:rsidRDefault="00A32FDA" w:rsidP="00A32FDA">
            <w:pPr>
              <w:tabs>
                <w:tab w:val="left" w:pos="0"/>
              </w:tabs>
              <w:rPr>
                <w:rFonts w:cstheme="minorHAnsi"/>
                <w:b/>
                <w:sz w:val="21"/>
                <w:szCs w:val="21"/>
              </w:rPr>
            </w:pPr>
            <w:r w:rsidRPr="004801EC">
              <w:rPr>
                <w:rFonts w:cstheme="minorHAnsi"/>
                <w:sz w:val="21"/>
                <w:szCs w:val="21"/>
              </w:rPr>
              <w:t>Application of Climate Change Coastal Adaptation Toolkits</w:t>
            </w:r>
          </w:p>
        </w:tc>
        <w:tc>
          <w:tcPr>
            <w:tcW w:w="3117" w:type="dxa"/>
          </w:tcPr>
          <w:p w14:paraId="55AEFBC7" w14:textId="5BC9DE9E" w:rsidR="00A32FDA" w:rsidRPr="004801EC" w:rsidRDefault="00A32FDA" w:rsidP="00A32FDA">
            <w:pPr>
              <w:tabs>
                <w:tab w:val="left" w:pos="0"/>
              </w:tabs>
              <w:rPr>
                <w:rFonts w:cstheme="minorHAnsi"/>
                <w:sz w:val="21"/>
                <w:szCs w:val="21"/>
              </w:rPr>
            </w:pPr>
            <w:r w:rsidRPr="004801EC">
              <w:rPr>
                <w:rFonts w:cstheme="minorHAnsi"/>
                <w:sz w:val="21"/>
                <w:szCs w:val="21"/>
              </w:rPr>
              <w:t>Ongoing</w:t>
            </w:r>
          </w:p>
        </w:tc>
      </w:tr>
      <w:tr w:rsidR="00A32FDA" w:rsidRPr="004801EC" w14:paraId="24A06A4E" w14:textId="77777777" w:rsidTr="00A32FDA">
        <w:tc>
          <w:tcPr>
            <w:tcW w:w="3116" w:type="dxa"/>
          </w:tcPr>
          <w:p w14:paraId="0BF46032" w14:textId="23F8F41B" w:rsidR="00A32FDA" w:rsidRPr="004801EC" w:rsidRDefault="00A32FDA" w:rsidP="00A32FDA">
            <w:pPr>
              <w:tabs>
                <w:tab w:val="left" w:pos="0"/>
              </w:tabs>
              <w:rPr>
                <w:rFonts w:cstheme="minorHAnsi"/>
                <w:sz w:val="21"/>
                <w:szCs w:val="21"/>
              </w:rPr>
            </w:pPr>
            <w:r w:rsidRPr="004801EC">
              <w:rPr>
                <w:rFonts w:cstheme="minorHAnsi"/>
                <w:sz w:val="21"/>
                <w:szCs w:val="21"/>
              </w:rPr>
              <w:t>WWF</w:t>
            </w:r>
          </w:p>
        </w:tc>
        <w:tc>
          <w:tcPr>
            <w:tcW w:w="3117" w:type="dxa"/>
          </w:tcPr>
          <w:p w14:paraId="391B1F94" w14:textId="12564BC9" w:rsidR="00A32FDA" w:rsidRPr="004801EC" w:rsidRDefault="00A32FDA" w:rsidP="00A32FDA">
            <w:pPr>
              <w:tabs>
                <w:tab w:val="left" w:pos="0"/>
              </w:tabs>
              <w:rPr>
                <w:rFonts w:cstheme="minorHAnsi"/>
                <w:b/>
                <w:sz w:val="21"/>
                <w:szCs w:val="21"/>
              </w:rPr>
            </w:pPr>
            <w:r w:rsidRPr="004801EC">
              <w:rPr>
                <w:rFonts w:cstheme="minorHAnsi"/>
                <w:sz w:val="21"/>
                <w:szCs w:val="21"/>
              </w:rPr>
              <w:t>Project: Support the implementation of TMP Integrated Management Plan</w:t>
            </w:r>
          </w:p>
        </w:tc>
        <w:tc>
          <w:tcPr>
            <w:tcW w:w="3117" w:type="dxa"/>
          </w:tcPr>
          <w:p w14:paraId="60973A32" w14:textId="6CF37D55" w:rsidR="00A32FDA" w:rsidRPr="004801EC" w:rsidRDefault="00A32FDA" w:rsidP="00A32FDA">
            <w:pPr>
              <w:tabs>
                <w:tab w:val="left" w:pos="0"/>
              </w:tabs>
              <w:rPr>
                <w:rFonts w:cstheme="minorHAnsi"/>
                <w:sz w:val="21"/>
                <w:szCs w:val="21"/>
              </w:rPr>
            </w:pPr>
            <w:r w:rsidRPr="004801EC">
              <w:rPr>
                <w:rFonts w:cstheme="minorHAnsi"/>
                <w:sz w:val="21"/>
                <w:szCs w:val="21"/>
              </w:rPr>
              <w:t>Ongoing</w:t>
            </w:r>
          </w:p>
        </w:tc>
      </w:tr>
      <w:tr w:rsidR="001B52EA" w:rsidRPr="004801EC" w14:paraId="6B258935" w14:textId="77777777" w:rsidTr="00A32FDA">
        <w:tc>
          <w:tcPr>
            <w:tcW w:w="3116" w:type="dxa"/>
          </w:tcPr>
          <w:p w14:paraId="091791BD" w14:textId="4309E0C0" w:rsidR="001B52EA" w:rsidRPr="004801EC" w:rsidRDefault="001B52EA" w:rsidP="00A32FDA">
            <w:pPr>
              <w:tabs>
                <w:tab w:val="left" w:pos="0"/>
              </w:tabs>
              <w:rPr>
                <w:rFonts w:cstheme="minorHAnsi"/>
                <w:sz w:val="21"/>
                <w:szCs w:val="21"/>
              </w:rPr>
            </w:pPr>
            <w:r w:rsidRPr="004801EC">
              <w:rPr>
                <w:rFonts w:cstheme="minorHAnsi"/>
                <w:sz w:val="21"/>
                <w:szCs w:val="21"/>
              </w:rPr>
              <w:t>ADB</w:t>
            </w:r>
          </w:p>
        </w:tc>
        <w:tc>
          <w:tcPr>
            <w:tcW w:w="3117" w:type="dxa"/>
          </w:tcPr>
          <w:p w14:paraId="683EAD11" w14:textId="649459D2" w:rsidR="001B52EA" w:rsidRPr="004801EC" w:rsidRDefault="001B52EA" w:rsidP="00A32FDA">
            <w:pPr>
              <w:tabs>
                <w:tab w:val="left" w:pos="0"/>
              </w:tabs>
              <w:rPr>
                <w:rFonts w:cstheme="minorHAnsi"/>
                <w:sz w:val="21"/>
                <w:szCs w:val="21"/>
              </w:rPr>
            </w:pPr>
            <w:proofErr w:type="gramStart"/>
            <w:r w:rsidRPr="004801EC">
              <w:rPr>
                <w:rFonts w:cstheme="minorHAnsi"/>
                <w:sz w:val="21"/>
                <w:szCs w:val="21"/>
              </w:rPr>
              <w:t>Project :</w:t>
            </w:r>
            <w:proofErr w:type="gramEnd"/>
            <w:r w:rsidRPr="004801EC">
              <w:rPr>
                <w:rFonts w:cstheme="minorHAnsi"/>
                <w:sz w:val="21"/>
                <w:szCs w:val="21"/>
              </w:rPr>
              <w:t xml:space="preserve"> Capacity building for MPA managers &amp; stakeholders Program : Cross visit to WAKATOBI (6 MPA managers &amp; 3 stakeholders, August 2017)</w:t>
            </w:r>
          </w:p>
        </w:tc>
        <w:tc>
          <w:tcPr>
            <w:tcW w:w="3117" w:type="dxa"/>
          </w:tcPr>
          <w:p w14:paraId="478241DD" w14:textId="09CF222A" w:rsidR="001B52EA" w:rsidRPr="004801EC" w:rsidRDefault="001B52EA" w:rsidP="001B52EA">
            <w:pPr>
              <w:tabs>
                <w:tab w:val="left" w:pos="0"/>
              </w:tabs>
              <w:rPr>
                <w:rFonts w:cstheme="minorHAnsi"/>
                <w:sz w:val="21"/>
                <w:szCs w:val="21"/>
              </w:rPr>
            </w:pPr>
            <w:r w:rsidRPr="004801EC">
              <w:rPr>
                <w:rFonts w:cstheme="minorHAnsi"/>
                <w:sz w:val="21"/>
                <w:szCs w:val="21"/>
              </w:rPr>
              <w:t>Completed as of August 2017</w:t>
            </w:r>
          </w:p>
        </w:tc>
      </w:tr>
      <w:tr w:rsidR="001B52EA" w:rsidRPr="004801EC" w14:paraId="1D14A046" w14:textId="77777777" w:rsidTr="00A32FDA">
        <w:tc>
          <w:tcPr>
            <w:tcW w:w="3116" w:type="dxa"/>
          </w:tcPr>
          <w:p w14:paraId="100027E9" w14:textId="623A14E5" w:rsidR="001B52EA" w:rsidRPr="004801EC" w:rsidRDefault="001B52EA" w:rsidP="00A32FDA">
            <w:pPr>
              <w:tabs>
                <w:tab w:val="left" w:pos="0"/>
              </w:tabs>
              <w:rPr>
                <w:rFonts w:cstheme="minorHAnsi"/>
                <w:sz w:val="21"/>
                <w:szCs w:val="21"/>
              </w:rPr>
            </w:pPr>
            <w:r w:rsidRPr="004801EC">
              <w:rPr>
                <w:rFonts w:cstheme="minorHAnsi"/>
                <w:sz w:val="21"/>
                <w:szCs w:val="21"/>
              </w:rPr>
              <w:t>ADB</w:t>
            </w:r>
          </w:p>
        </w:tc>
        <w:tc>
          <w:tcPr>
            <w:tcW w:w="3117" w:type="dxa"/>
          </w:tcPr>
          <w:p w14:paraId="7107C871" w14:textId="5A708A84" w:rsidR="001B52EA" w:rsidRPr="004801EC" w:rsidRDefault="001B52EA" w:rsidP="00A32FDA">
            <w:pPr>
              <w:tabs>
                <w:tab w:val="left" w:pos="0"/>
              </w:tabs>
              <w:rPr>
                <w:rFonts w:cstheme="minorHAnsi"/>
                <w:sz w:val="21"/>
                <w:szCs w:val="21"/>
              </w:rPr>
            </w:pPr>
            <w:r w:rsidRPr="004801EC">
              <w:rPr>
                <w:rFonts w:cstheme="minorHAnsi"/>
                <w:sz w:val="21"/>
                <w:szCs w:val="21"/>
              </w:rPr>
              <w:t>Network of Marine Protected Area (NMPA) National Activities in Malaysia under the ADB-funded Coastal and Marine Resources Management in the Coral Triangle-Southeast Asia Project</w:t>
            </w:r>
          </w:p>
        </w:tc>
        <w:tc>
          <w:tcPr>
            <w:tcW w:w="3117" w:type="dxa"/>
          </w:tcPr>
          <w:p w14:paraId="52A19D19" w14:textId="0645BFB3" w:rsidR="001B52EA" w:rsidRPr="004801EC" w:rsidRDefault="00D56350" w:rsidP="00D56350">
            <w:pPr>
              <w:tabs>
                <w:tab w:val="left" w:pos="0"/>
              </w:tabs>
              <w:rPr>
                <w:rFonts w:cstheme="minorHAnsi"/>
                <w:sz w:val="21"/>
                <w:szCs w:val="21"/>
              </w:rPr>
            </w:pPr>
            <w:r w:rsidRPr="004801EC">
              <w:rPr>
                <w:rFonts w:cstheme="minorHAnsi"/>
                <w:sz w:val="21"/>
                <w:szCs w:val="21"/>
              </w:rPr>
              <w:t>RETA activity is on</w:t>
            </w:r>
            <w:r w:rsidR="001B52EA" w:rsidRPr="004801EC">
              <w:rPr>
                <w:rFonts w:cstheme="minorHAnsi"/>
                <w:sz w:val="21"/>
                <w:szCs w:val="21"/>
              </w:rPr>
              <w:t>going</w:t>
            </w:r>
            <w:r w:rsidRPr="004801EC">
              <w:rPr>
                <w:rFonts w:cstheme="minorHAnsi"/>
                <w:sz w:val="21"/>
                <w:szCs w:val="21"/>
              </w:rPr>
              <w:t>;</w:t>
            </w:r>
            <w:r w:rsidR="001B52EA" w:rsidRPr="004801EC">
              <w:rPr>
                <w:rFonts w:cstheme="minorHAnsi"/>
                <w:sz w:val="21"/>
                <w:szCs w:val="21"/>
              </w:rPr>
              <w:t xml:space="preserve"> MOA ended </w:t>
            </w:r>
            <w:r w:rsidRPr="004801EC">
              <w:rPr>
                <w:rFonts w:cstheme="minorHAnsi"/>
                <w:sz w:val="21"/>
                <w:szCs w:val="21"/>
              </w:rPr>
              <w:t xml:space="preserve">on </w:t>
            </w:r>
            <w:r w:rsidR="001B52EA" w:rsidRPr="004801EC">
              <w:rPr>
                <w:rFonts w:cstheme="minorHAnsi"/>
                <w:sz w:val="21"/>
                <w:szCs w:val="21"/>
              </w:rPr>
              <w:t>September 2017</w:t>
            </w:r>
          </w:p>
        </w:tc>
      </w:tr>
      <w:tr w:rsidR="001B52EA" w:rsidRPr="004801EC" w14:paraId="18967C0E" w14:textId="77777777" w:rsidTr="00A32FDA">
        <w:tc>
          <w:tcPr>
            <w:tcW w:w="3116" w:type="dxa"/>
          </w:tcPr>
          <w:p w14:paraId="53274C01" w14:textId="2E9C023F" w:rsidR="001B52EA" w:rsidRPr="004801EC" w:rsidRDefault="001B52EA" w:rsidP="00A32FDA">
            <w:pPr>
              <w:tabs>
                <w:tab w:val="left" w:pos="0"/>
              </w:tabs>
              <w:rPr>
                <w:rFonts w:cstheme="minorHAnsi"/>
                <w:sz w:val="21"/>
                <w:szCs w:val="21"/>
              </w:rPr>
            </w:pPr>
            <w:proofErr w:type="spellStart"/>
            <w:r w:rsidRPr="004801EC">
              <w:rPr>
                <w:rFonts w:cstheme="minorHAnsi"/>
                <w:sz w:val="21"/>
                <w:szCs w:val="21"/>
              </w:rPr>
              <w:t>Wildaid</w:t>
            </w:r>
            <w:proofErr w:type="spellEnd"/>
          </w:p>
        </w:tc>
        <w:tc>
          <w:tcPr>
            <w:tcW w:w="3117" w:type="dxa"/>
          </w:tcPr>
          <w:p w14:paraId="259BAB0A" w14:textId="7A20D9B1" w:rsidR="001B52EA" w:rsidRPr="004801EC" w:rsidRDefault="001B52EA" w:rsidP="00A32FDA">
            <w:pPr>
              <w:tabs>
                <w:tab w:val="left" w:pos="0"/>
              </w:tabs>
              <w:rPr>
                <w:rFonts w:cstheme="minorHAnsi"/>
                <w:sz w:val="21"/>
                <w:szCs w:val="21"/>
              </w:rPr>
            </w:pPr>
            <w:proofErr w:type="gramStart"/>
            <w:r w:rsidRPr="004801EC">
              <w:rPr>
                <w:rFonts w:cstheme="minorHAnsi"/>
                <w:sz w:val="21"/>
                <w:szCs w:val="21"/>
              </w:rPr>
              <w:t>Project :</w:t>
            </w:r>
            <w:proofErr w:type="gramEnd"/>
            <w:r w:rsidRPr="004801EC">
              <w:rPr>
                <w:rFonts w:cstheme="minorHAnsi"/>
                <w:sz w:val="21"/>
                <w:szCs w:val="21"/>
              </w:rPr>
              <w:t xml:space="preserve"> Conduct study &amp; design a cost-effective compliance strategy for the TMP to design and recommend a practical control and vigilance system for the park. Outcome: TMP Compliance strategy plan prepared</w:t>
            </w:r>
          </w:p>
        </w:tc>
        <w:tc>
          <w:tcPr>
            <w:tcW w:w="3117" w:type="dxa"/>
          </w:tcPr>
          <w:p w14:paraId="5FFD6EF4" w14:textId="5DAFD3AB" w:rsidR="001B52EA" w:rsidRPr="004801EC" w:rsidRDefault="00D56350" w:rsidP="00D56350">
            <w:pPr>
              <w:tabs>
                <w:tab w:val="left" w:pos="0"/>
              </w:tabs>
              <w:rPr>
                <w:rFonts w:cstheme="minorHAnsi"/>
                <w:sz w:val="21"/>
                <w:szCs w:val="21"/>
              </w:rPr>
            </w:pPr>
            <w:r w:rsidRPr="004801EC">
              <w:rPr>
                <w:rFonts w:cstheme="minorHAnsi"/>
                <w:sz w:val="21"/>
                <w:szCs w:val="21"/>
              </w:rPr>
              <w:t xml:space="preserve">Completed as of </w:t>
            </w:r>
            <w:del w:id="52" w:author="Gregory Bennett" w:date="2018-08-20T20:40:00Z">
              <w:r w:rsidRPr="004801EC" w:rsidDel="00EF3C12">
                <w:rPr>
                  <w:rFonts w:cstheme="minorHAnsi"/>
                  <w:sz w:val="21"/>
                  <w:szCs w:val="21"/>
                </w:rPr>
                <w:delText>January  2017</w:delText>
              </w:r>
            </w:del>
            <w:ins w:id="53" w:author="Gregory Bennett" w:date="2018-08-20T20:40:00Z">
              <w:r w:rsidR="00EF3C12" w:rsidRPr="004801EC">
                <w:rPr>
                  <w:rFonts w:cstheme="minorHAnsi"/>
                  <w:sz w:val="21"/>
                  <w:szCs w:val="21"/>
                </w:rPr>
                <w:t>January 2017</w:t>
              </w:r>
            </w:ins>
          </w:p>
        </w:tc>
      </w:tr>
      <w:tr w:rsidR="001B52EA" w:rsidRPr="004801EC" w14:paraId="16B4252B" w14:textId="77777777" w:rsidTr="00A32FDA">
        <w:tc>
          <w:tcPr>
            <w:tcW w:w="3116" w:type="dxa"/>
          </w:tcPr>
          <w:p w14:paraId="3D63940B" w14:textId="6FE2024B" w:rsidR="001B52EA" w:rsidRPr="004801EC" w:rsidRDefault="001B52EA" w:rsidP="00A32FDA">
            <w:pPr>
              <w:tabs>
                <w:tab w:val="left" w:pos="0"/>
              </w:tabs>
              <w:rPr>
                <w:rFonts w:cstheme="minorHAnsi"/>
                <w:sz w:val="21"/>
                <w:szCs w:val="21"/>
              </w:rPr>
            </w:pPr>
            <w:r w:rsidRPr="004801EC">
              <w:rPr>
                <w:rFonts w:cstheme="minorHAnsi"/>
                <w:sz w:val="21"/>
                <w:szCs w:val="21"/>
              </w:rPr>
              <w:t>SEAFDEC</w:t>
            </w:r>
          </w:p>
        </w:tc>
        <w:tc>
          <w:tcPr>
            <w:tcW w:w="3117" w:type="dxa"/>
          </w:tcPr>
          <w:p w14:paraId="303345B6" w14:textId="797A8F61" w:rsidR="001B52EA" w:rsidRPr="004801EC" w:rsidRDefault="001B52EA" w:rsidP="00A32FDA">
            <w:pPr>
              <w:tabs>
                <w:tab w:val="left" w:pos="0"/>
              </w:tabs>
              <w:rPr>
                <w:rFonts w:cstheme="minorHAnsi"/>
                <w:sz w:val="21"/>
                <w:szCs w:val="21"/>
              </w:rPr>
            </w:pPr>
            <w:r w:rsidRPr="004801EC">
              <w:rPr>
                <w:rFonts w:cstheme="minorHAnsi"/>
                <w:sz w:val="21"/>
                <w:szCs w:val="21"/>
              </w:rPr>
              <w:t xml:space="preserve">1. Published waterproof field guide book </w:t>
            </w:r>
            <w:proofErr w:type="gramStart"/>
            <w:r w:rsidRPr="004801EC">
              <w:rPr>
                <w:rFonts w:cstheme="minorHAnsi"/>
                <w:sz w:val="21"/>
                <w:szCs w:val="21"/>
              </w:rPr>
              <w:t>entitled :</w:t>
            </w:r>
            <w:proofErr w:type="gramEnd"/>
            <w:r w:rsidRPr="004801EC">
              <w:rPr>
                <w:rFonts w:cstheme="minorHAnsi"/>
                <w:sz w:val="21"/>
                <w:szCs w:val="21"/>
              </w:rPr>
              <w:t xml:space="preserve"> Identification guide to sharks, rays and skates of the Southeast Asian Region in 2017 2. “SOP Sharks and Rays Data Collection in the Southeast Asian Waters in 2017”</w:t>
            </w:r>
          </w:p>
        </w:tc>
        <w:tc>
          <w:tcPr>
            <w:tcW w:w="3117" w:type="dxa"/>
          </w:tcPr>
          <w:p w14:paraId="3A06172E" w14:textId="1220B4B1" w:rsidR="001B52EA" w:rsidRPr="004801EC" w:rsidRDefault="00D56350" w:rsidP="00A32FDA">
            <w:pPr>
              <w:tabs>
                <w:tab w:val="left" w:pos="0"/>
              </w:tabs>
              <w:rPr>
                <w:rFonts w:cstheme="minorHAnsi"/>
                <w:sz w:val="21"/>
                <w:szCs w:val="21"/>
              </w:rPr>
            </w:pPr>
            <w:r w:rsidRPr="004801EC">
              <w:rPr>
                <w:rFonts w:cstheme="minorHAnsi"/>
                <w:sz w:val="21"/>
                <w:szCs w:val="21"/>
              </w:rPr>
              <w:t>Completed</w:t>
            </w:r>
          </w:p>
        </w:tc>
      </w:tr>
      <w:tr w:rsidR="001B52EA" w:rsidRPr="004801EC" w14:paraId="0CF6D72D" w14:textId="77777777" w:rsidTr="00A32FDA">
        <w:tc>
          <w:tcPr>
            <w:tcW w:w="3116" w:type="dxa"/>
          </w:tcPr>
          <w:p w14:paraId="1C9C8016" w14:textId="24A87751" w:rsidR="001B52EA" w:rsidRPr="004801EC" w:rsidRDefault="001B52EA" w:rsidP="00A32FDA">
            <w:pPr>
              <w:tabs>
                <w:tab w:val="left" w:pos="0"/>
              </w:tabs>
              <w:rPr>
                <w:rFonts w:cstheme="minorHAnsi"/>
                <w:sz w:val="21"/>
                <w:szCs w:val="21"/>
              </w:rPr>
            </w:pPr>
            <w:r w:rsidRPr="004801EC">
              <w:rPr>
                <w:rFonts w:cstheme="minorHAnsi"/>
                <w:sz w:val="21"/>
                <w:szCs w:val="21"/>
              </w:rPr>
              <w:t>SEAFDEC</w:t>
            </w:r>
          </w:p>
        </w:tc>
        <w:tc>
          <w:tcPr>
            <w:tcW w:w="3117" w:type="dxa"/>
          </w:tcPr>
          <w:p w14:paraId="3AEA82D7" w14:textId="5AF024AD" w:rsidR="001B52EA" w:rsidRPr="004801EC" w:rsidRDefault="001B52EA" w:rsidP="00A32FDA">
            <w:pPr>
              <w:tabs>
                <w:tab w:val="left" w:pos="0"/>
              </w:tabs>
              <w:rPr>
                <w:rFonts w:cstheme="minorHAnsi"/>
                <w:sz w:val="21"/>
                <w:szCs w:val="21"/>
              </w:rPr>
            </w:pPr>
            <w:r w:rsidRPr="004801EC">
              <w:rPr>
                <w:rFonts w:cstheme="minorHAnsi"/>
                <w:sz w:val="21"/>
                <w:szCs w:val="21"/>
              </w:rPr>
              <w:t>ASEAN Sharks and Rays Data Collection Program Towards Sharks NDF, 2013 – 2017</w:t>
            </w:r>
          </w:p>
        </w:tc>
        <w:tc>
          <w:tcPr>
            <w:tcW w:w="3117" w:type="dxa"/>
          </w:tcPr>
          <w:p w14:paraId="51AA4A72" w14:textId="2FAD7140" w:rsidR="001B52EA" w:rsidRPr="004801EC" w:rsidRDefault="00D56350" w:rsidP="00A32FDA">
            <w:pPr>
              <w:tabs>
                <w:tab w:val="left" w:pos="0"/>
              </w:tabs>
              <w:rPr>
                <w:rFonts w:cstheme="minorHAnsi"/>
                <w:sz w:val="21"/>
                <w:szCs w:val="21"/>
              </w:rPr>
            </w:pPr>
            <w:r w:rsidRPr="004801EC">
              <w:rPr>
                <w:rFonts w:cstheme="minorHAnsi"/>
                <w:sz w:val="21"/>
                <w:szCs w:val="21"/>
              </w:rPr>
              <w:t>Ongoing</w:t>
            </w:r>
          </w:p>
        </w:tc>
      </w:tr>
    </w:tbl>
    <w:p w14:paraId="3D501E6D" w14:textId="77777777" w:rsidR="00A32FDA" w:rsidRPr="004801EC" w:rsidRDefault="00A32FDA" w:rsidP="00A32FDA">
      <w:pPr>
        <w:tabs>
          <w:tab w:val="left" w:pos="0"/>
        </w:tabs>
        <w:spacing w:after="0" w:line="240" w:lineRule="auto"/>
        <w:rPr>
          <w:rFonts w:cstheme="minorHAnsi"/>
          <w:b/>
          <w:sz w:val="21"/>
          <w:szCs w:val="21"/>
        </w:rPr>
      </w:pPr>
    </w:p>
    <w:p w14:paraId="7647A7E9" w14:textId="36019A0B" w:rsidR="00A32FDA" w:rsidRPr="004801EC" w:rsidRDefault="00A32FDA" w:rsidP="00A32FDA">
      <w:pPr>
        <w:tabs>
          <w:tab w:val="left" w:pos="0"/>
        </w:tabs>
        <w:rPr>
          <w:rFonts w:cstheme="minorHAnsi"/>
          <w:sz w:val="21"/>
          <w:szCs w:val="21"/>
          <w:u w:val="single"/>
        </w:rPr>
      </w:pPr>
    </w:p>
    <w:p w14:paraId="767F7055" w14:textId="43C7DDDC" w:rsidR="00A32FDA" w:rsidRPr="004801EC" w:rsidRDefault="00D56350" w:rsidP="00F8003A">
      <w:pPr>
        <w:tabs>
          <w:tab w:val="left" w:pos="0"/>
        </w:tabs>
        <w:spacing w:after="0" w:line="240" w:lineRule="auto"/>
        <w:rPr>
          <w:rFonts w:cstheme="minorHAnsi"/>
          <w:sz w:val="21"/>
          <w:szCs w:val="21"/>
          <w:u w:val="single"/>
        </w:rPr>
      </w:pPr>
      <w:r w:rsidRPr="004801EC">
        <w:rPr>
          <w:rFonts w:cstheme="minorHAnsi"/>
          <w:sz w:val="21"/>
          <w:szCs w:val="21"/>
          <w:u w:val="single"/>
        </w:rPr>
        <w:lastRenderedPageBreak/>
        <w:t>Activities conducted in support of CTI</w:t>
      </w:r>
    </w:p>
    <w:p w14:paraId="5117F739" w14:textId="61F1267F" w:rsidR="00D56350" w:rsidRPr="004801EC" w:rsidRDefault="00D56350" w:rsidP="00F8003A">
      <w:pPr>
        <w:tabs>
          <w:tab w:val="left" w:pos="0"/>
        </w:tabs>
        <w:spacing w:after="0" w:line="240" w:lineRule="auto"/>
        <w:rPr>
          <w:rFonts w:cstheme="minorHAnsi"/>
          <w:sz w:val="21"/>
          <w:szCs w:val="21"/>
        </w:rPr>
      </w:pPr>
      <w:r w:rsidRPr="004801EC">
        <w:rPr>
          <w:rFonts w:cstheme="minorHAnsi"/>
          <w:sz w:val="21"/>
          <w:szCs w:val="21"/>
        </w:rPr>
        <w:t>In 2017, Malaysia had series of activities to support initiative of the CTI. These were focus on raising awareness, building capacity and sharing/exchanging of ideas and insights. Table 16 shows the 2017 CTI—related activities of Malaysia.</w:t>
      </w:r>
    </w:p>
    <w:p w14:paraId="7B5ECDF2" w14:textId="77777777" w:rsidR="00F8003A" w:rsidRPr="004801EC" w:rsidRDefault="00F8003A" w:rsidP="00F8003A">
      <w:pPr>
        <w:tabs>
          <w:tab w:val="left" w:pos="0"/>
        </w:tabs>
        <w:spacing w:after="0" w:line="240" w:lineRule="auto"/>
        <w:rPr>
          <w:rFonts w:cstheme="minorHAnsi"/>
          <w:sz w:val="21"/>
          <w:szCs w:val="21"/>
        </w:rPr>
      </w:pPr>
    </w:p>
    <w:p w14:paraId="65971E48" w14:textId="70070BC3" w:rsidR="00D56350" w:rsidRPr="004801EC" w:rsidRDefault="00D56350" w:rsidP="00A32FDA">
      <w:pPr>
        <w:tabs>
          <w:tab w:val="left" w:pos="0"/>
        </w:tabs>
        <w:rPr>
          <w:rFonts w:cstheme="minorHAnsi"/>
          <w:b/>
          <w:sz w:val="21"/>
          <w:szCs w:val="21"/>
        </w:rPr>
      </w:pPr>
      <w:r w:rsidRPr="004801EC">
        <w:rPr>
          <w:rFonts w:cstheme="minorHAnsi"/>
          <w:b/>
          <w:sz w:val="21"/>
          <w:szCs w:val="21"/>
        </w:rPr>
        <w:t xml:space="preserve">Table 16. Malaysia’s 2017 Activities     </w:t>
      </w:r>
    </w:p>
    <w:tbl>
      <w:tblPr>
        <w:tblStyle w:val="TableGrid"/>
        <w:tblW w:w="0" w:type="auto"/>
        <w:tblLook w:val="04A0" w:firstRow="1" w:lastRow="0" w:firstColumn="1" w:lastColumn="0" w:noHBand="0" w:noVBand="1"/>
      </w:tblPr>
      <w:tblGrid>
        <w:gridCol w:w="3116"/>
        <w:gridCol w:w="3117"/>
        <w:gridCol w:w="3117"/>
      </w:tblGrid>
      <w:tr w:rsidR="00D56350" w:rsidRPr="004801EC" w14:paraId="62BD056B" w14:textId="77777777" w:rsidTr="00D56350">
        <w:tc>
          <w:tcPr>
            <w:tcW w:w="3116" w:type="dxa"/>
            <w:shd w:val="clear" w:color="auto" w:fill="92D050"/>
          </w:tcPr>
          <w:p w14:paraId="773DA2DD" w14:textId="22B04E4D" w:rsidR="00D56350" w:rsidRPr="004801EC" w:rsidRDefault="00D56350" w:rsidP="00D56350">
            <w:pPr>
              <w:tabs>
                <w:tab w:val="left" w:pos="0"/>
              </w:tabs>
              <w:jc w:val="center"/>
              <w:rPr>
                <w:rFonts w:cstheme="minorHAnsi"/>
                <w:b/>
                <w:sz w:val="21"/>
                <w:szCs w:val="21"/>
              </w:rPr>
            </w:pPr>
            <w:r w:rsidRPr="004801EC">
              <w:rPr>
                <w:rFonts w:cstheme="minorHAnsi"/>
                <w:b/>
                <w:sz w:val="21"/>
                <w:szCs w:val="21"/>
              </w:rPr>
              <w:t>Activity</w:t>
            </w:r>
          </w:p>
        </w:tc>
        <w:tc>
          <w:tcPr>
            <w:tcW w:w="3117" w:type="dxa"/>
            <w:shd w:val="clear" w:color="auto" w:fill="92D050"/>
          </w:tcPr>
          <w:p w14:paraId="129DF771" w14:textId="63941C01" w:rsidR="00D56350" w:rsidRPr="004801EC" w:rsidRDefault="00D56350" w:rsidP="00D56350">
            <w:pPr>
              <w:tabs>
                <w:tab w:val="left" w:pos="0"/>
              </w:tabs>
              <w:jc w:val="center"/>
              <w:rPr>
                <w:rFonts w:cstheme="minorHAnsi"/>
                <w:b/>
                <w:sz w:val="21"/>
                <w:szCs w:val="21"/>
              </w:rPr>
            </w:pPr>
            <w:r w:rsidRPr="004801EC">
              <w:rPr>
                <w:rFonts w:cstheme="minorHAnsi"/>
                <w:b/>
                <w:sz w:val="21"/>
                <w:szCs w:val="21"/>
              </w:rPr>
              <w:t>Date</w:t>
            </w:r>
          </w:p>
        </w:tc>
        <w:tc>
          <w:tcPr>
            <w:tcW w:w="3117" w:type="dxa"/>
            <w:shd w:val="clear" w:color="auto" w:fill="92D050"/>
          </w:tcPr>
          <w:p w14:paraId="512A66F7" w14:textId="3F4F62F5" w:rsidR="00D56350" w:rsidRPr="004801EC" w:rsidRDefault="00D56350" w:rsidP="00D56350">
            <w:pPr>
              <w:tabs>
                <w:tab w:val="left" w:pos="0"/>
              </w:tabs>
              <w:jc w:val="center"/>
              <w:rPr>
                <w:rFonts w:cstheme="minorHAnsi"/>
                <w:b/>
                <w:sz w:val="21"/>
                <w:szCs w:val="21"/>
              </w:rPr>
            </w:pPr>
            <w:r w:rsidRPr="004801EC">
              <w:rPr>
                <w:rFonts w:cstheme="minorHAnsi"/>
                <w:b/>
                <w:sz w:val="21"/>
                <w:szCs w:val="21"/>
              </w:rPr>
              <w:t>Implementor and Partner</w:t>
            </w:r>
          </w:p>
        </w:tc>
      </w:tr>
      <w:tr w:rsidR="00D56350" w:rsidRPr="004801EC" w14:paraId="195A9D33" w14:textId="77777777" w:rsidTr="00D56350">
        <w:tc>
          <w:tcPr>
            <w:tcW w:w="9350" w:type="dxa"/>
            <w:gridSpan w:val="3"/>
            <w:shd w:val="clear" w:color="auto" w:fill="E2EFD9" w:themeFill="accent6" w:themeFillTint="33"/>
          </w:tcPr>
          <w:p w14:paraId="4F15FB68" w14:textId="2EE1E011" w:rsidR="00D56350" w:rsidRPr="004801EC" w:rsidRDefault="00D56350" w:rsidP="00A32FDA">
            <w:pPr>
              <w:tabs>
                <w:tab w:val="left" w:pos="0"/>
              </w:tabs>
              <w:rPr>
                <w:rFonts w:cstheme="minorHAnsi"/>
                <w:sz w:val="21"/>
                <w:szCs w:val="21"/>
                <w:u w:val="single"/>
              </w:rPr>
            </w:pPr>
            <w:r w:rsidRPr="004801EC">
              <w:rPr>
                <w:rFonts w:cstheme="minorHAnsi"/>
                <w:b/>
                <w:sz w:val="21"/>
                <w:szCs w:val="21"/>
              </w:rPr>
              <w:t>Awareness Program</w:t>
            </w:r>
          </w:p>
        </w:tc>
      </w:tr>
      <w:tr w:rsidR="00D56350" w:rsidRPr="004801EC" w14:paraId="5691CB7F" w14:textId="77777777" w:rsidTr="00D56350">
        <w:tc>
          <w:tcPr>
            <w:tcW w:w="3116" w:type="dxa"/>
          </w:tcPr>
          <w:p w14:paraId="444D6DE4" w14:textId="385E4803" w:rsidR="00D56350" w:rsidRPr="004801EC" w:rsidRDefault="00D56350" w:rsidP="00A32FDA">
            <w:pPr>
              <w:tabs>
                <w:tab w:val="left" w:pos="0"/>
              </w:tabs>
              <w:rPr>
                <w:rFonts w:cstheme="minorHAnsi"/>
                <w:sz w:val="21"/>
                <w:szCs w:val="21"/>
              </w:rPr>
            </w:pPr>
            <w:r w:rsidRPr="004801EC">
              <w:rPr>
                <w:rFonts w:cstheme="minorHAnsi"/>
                <w:sz w:val="21"/>
                <w:szCs w:val="21"/>
              </w:rPr>
              <w:t>World Ocean and Coral Triangle Month</w:t>
            </w:r>
          </w:p>
        </w:tc>
        <w:tc>
          <w:tcPr>
            <w:tcW w:w="3117" w:type="dxa"/>
          </w:tcPr>
          <w:p w14:paraId="18D77AA0" w14:textId="77777777" w:rsidR="00D56350" w:rsidRPr="004801EC" w:rsidRDefault="00D56350" w:rsidP="00D56350">
            <w:pPr>
              <w:tabs>
                <w:tab w:val="left" w:pos="0"/>
              </w:tabs>
              <w:rPr>
                <w:rFonts w:cstheme="minorHAnsi"/>
                <w:sz w:val="21"/>
                <w:szCs w:val="21"/>
              </w:rPr>
            </w:pPr>
            <w:r w:rsidRPr="004801EC">
              <w:rPr>
                <w:rFonts w:cstheme="minorHAnsi"/>
                <w:sz w:val="21"/>
                <w:szCs w:val="21"/>
              </w:rPr>
              <w:t>19 April 217 – 6 May 2017</w:t>
            </w:r>
          </w:p>
          <w:p w14:paraId="697D9ECA" w14:textId="43290B59" w:rsidR="00FC3E56" w:rsidRPr="004801EC" w:rsidRDefault="00FC3E56" w:rsidP="00FC3E56">
            <w:pPr>
              <w:tabs>
                <w:tab w:val="left" w:pos="0"/>
              </w:tabs>
              <w:rPr>
                <w:rFonts w:cstheme="minorHAnsi"/>
                <w:sz w:val="21"/>
                <w:szCs w:val="21"/>
              </w:rPr>
            </w:pPr>
            <w:r w:rsidRPr="004801EC">
              <w:rPr>
                <w:rFonts w:cstheme="minorHAnsi"/>
                <w:sz w:val="21"/>
                <w:szCs w:val="21"/>
              </w:rPr>
              <w:t>15 June 17– 15 July 2017</w:t>
            </w:r>
          </w:p>
        </w:tc>
        <w:tc>
          <w:tcPr>
            <w:tcW w:w="3117" w:type="dxa"/>
          </w:tcPr>
          <w:p w14:paraId="1694CF97" w14:textId="77777777" w:rsidR="00D56350" w:rsidRPr="004801EC" w:rsidRDefault="00D56350" w:rsidP="00A32FDA">
            <w:pPr>
              <w:tabs>
                <w:tab w:val="left" w:pos="0"/>
              </w:tabs>
              <w:rPr>
                <w:rFonts w:cstheme="minorHAnsi"/>
                <w:sz w:val="21"/>
                <w:szCs w:val="21"/>
              </w:rPr>
            </w:pPr>
            <w:r w:rsidRPr="004801EC">
              <w:rPr>
                <w:rFonts w:cstheme="minorHAnsi"/>
                <w:sz w:val="21"/>
                <w:szCs w:val="21"/>
              </w:rPr>
              <w:t>MOSTI, UMT</w:t>
            </w:r>
          </w:p>
          <w:p w14:paraId="134198DB" w14:textId="7FF63E3E" w:rsidR="00FC3E56" w:rsidRPr="004801EC" w:rsidRDefault="00FC3E56" w:rsidP="00A32FDA">
            <w:pPr>
              <w:tabs>
                <w:tab w:val="left" w:pos="0"/>
              </w:tabs>
              <w:rPr>
                <w:rFonts w:cstheme="minorHAnsi"/>
                <w:sz w:val="21"/>
                <w:szCs w:val="21"/>
              </w:rPr>
            </w:pPr>
            <w:r w:rsidRPr="004801EC">
              <w:rPr>
                <w:rFonts w:cstheme="minorHAnsi"/>
                <w:sz w:val="21"/>
                <w:szCs w:val="21"/>
              </w:rPr>
              <w:t>MOSTI, UMS</w:t>
            </w:r>
          </w:p>
        </w:tc>
      </w:tr>
      <w:tr w:rsidR="00D56350" w:rsidRPr="004801EC" w14:paraId="6D40A042" w14:textId="77777777" w:rsidTr="00D56350">
        <w:tc>
          <w:tcPr>
            <w:tcW w:w="3116" w:type="dxa"/>
          </w:tcPr>
          <w:p w14:paraId="32389AFC" w14:textId="410FC976" w:rsidR="00D56350" w:rsidRPr="004801EC" w:rsidRDefault="00FC3E56" w:rsidP="00A32FDA">
            <w:pPr>
              <w:tabs>
                <w:tab w:val="left" w:pos="0"/>
              </w:tabs>
              <w:rPr>
                <w:rFonts w:cstheme="minorHAnsi"/>
                <w:sz w:val="21"/>
                <w:szCs w:val="21"/>
              </w:rPr>
            </w:pPr>
            <w:r w:rsidRPr="004801EC">
              <w:rPr>
                <w:rFonts w:cstheme="minorHAnsi"/>
                <w:sz w:val="21"/>
                <w:szCs w:val="21"/>
              </w:rPr>
              <w:t xml:space="preserve">Ocean Conservation </w:t>
            </w:r>
            <w:proofErr w:type="gramStart"/>
            <w:r w:rsidRPr="004801EC">
              <w:rPr>
                <w:rFonts w:cstheme="minorHAnsi"/>
                <w:sz w:val="21"/>
                <w:szCs w:val="21"/>
              </w:rPr>
              <w:t>For</w:t>
            </w:r>
            <w:proofErr w:type="gramEnd"/>
            <w:r w:rsidRPr="004801EC">
              <w:rPr>
                <w:rFonts w:cstheme="minorHAnsi"/>
                <w:sz w:val="21"/>
                <w:szCs w:val="21"/>
              </w:rPr>
              <w:t xml:space="preserve"> All (OC4A)</w:t>
            </w:r>
          </w:p>
        </w:tc>
        <w:tc>
          <w:tcPr>
            <w:tcW w:w="3117" w:type="dxa"/>
          </w:tcPr>
          <w:p w14:paraId="409E72D7" w14:textId="177F4697" w:rsidR="00D56350" w:rsidRPr="004801EC" w:rsidRDefault="00FC3E56" w:rsidP="00FC3E56">
            <w:pPr>
              <w:tabs>
                <w:tab w:val="left" w:pos="0"/>
              </w:tabs>
              <w:rPr>
                <w:rFonts w:cstheme="minorHAnsi"/>
                <w:sz w:val="21"/>
                <w:szCs w:val="21"/>
              </w:rPr>
            </w:pPr>
            <w:r w:rsidRPr="004801EC">
              <w:rPr>
                <w:rFonts w:cstheme="minorHAnsi"/>
                <w:sz w:val="21"/>
                <w:szCs w:val="21"/>
              </w:rPr>
              <w:t xml:space="preserve">9 September 2017 </w:t>
            </w:r>
          </w:p>
        </w:tc>
        <w:tc>
          <w:tcPr>
            <w:tcW w:w="3117" w:type="dxa"/>
          </w:tcPr>
          <w:p w14:paraId="19A86BEA" w14:textId="23A20A9B" w:rsidR="00D56350" w:rsidRPr="004801EC" w:rsidRDefault="00FC3E56" w:rsidP="00A32FDA">
            <w:pPr>
              <w:tabs>
                <w:tab w:val="left" w:pos="0"/>
              </w:tabs>
              <w:rPr>
                <w:rFonts w:cstheme="minorHAnsi"/>
                <w:sz w:val="21"/>
                <w:szCs w:val="21"/>
              </w:rPr>
            </w:pPr>
            <w:r w:rsidRPr="004801EC">
              <w:rPr>
                <w:rFonts w:cstheme="minorHAnsi"/>
                <w:sz w:val="21"/>
                <w:szCs w:val="21"/>
              </w:rPr>
              <w:t>MOSTI, UMS</w:t>
            </w:r>
          </w:p>
        </w:tc>
      </w:tr>
      <w:tr w:rsidR="00D56350" w:rsidRPr="004801EC" w14:paraId="72A2E7F4" w14:textId="77777777" w:rsidTr="00D56350">
        <w:tc>
          <w:tcPr>
            <w:tcW w:w="3116" w:type="dxa"/>
          </w:tcPr>
          <w:p w14:paraId="63510347" w14:textId="41A5C2A3" w:rsidR="00D56350" w:rsidRPr="004801EC" w:rsidRDefault="00FC3E56" w:rsidP="00A32FDA">
            <w:pPr>
              <w:tabs>
                <w:tab w:val="left" w:pos="0"/>
              </w:tabs>
              <w:rPr>
                <w:rFonts w:cstheme="minorHAnsi"/>
                <w:sz w:val="21"/>
                <w:szCs w:val="21"/>
              </w:rPr>
            </w:pPr>
            <w:r w:rsidRPr="004801EC">
              <w:rPr>
                <w:rFonts w:cstheme="minorHAnsi"/>
                <w:sz w:val="21"/>
                <w:szCs w:val="21"/>
              </w:rPr>
              <w:t>Climate Change Impacts towards Marine and Fisheries</w:t>
            </w:r>
          </w:p>
        </w:tc>
        <w:tc>
          <w:tcPr>
            <w:tcW w:w="3117" w:type="dxa"/>
          </w:tcPr>
          <w:p w14:paraId="35F7AC03" w14:textId="0270B373" w:rsidR="00D56350" w:rsidRPr="004801EC" w:rsidRDefault="00FC3E56" w:rsidP="00FC3E56">
            <w:pPr>
              <w:tabs>
                <w:tab w:val="left" w:pos="0"/>
              </w:tabs>
              <w:rPr>
                <w:rFonts w:cstheme="minorHAnsi"/>
                <w:sz w:val="21"/>
                <w:szCs w:val="21"/>
              </w:rPr>
            </w:pPr>
            <w:r w:rsidRPr="004801EC">
              <w:rPr>
                <w:rFonts w:cstheme="minorHAnsi"/>
                <w:sz w:val="21"/>
                <w:szCs w:val="21"/>
              </w:rPr>
              <w:t xml:space="preserve">15-17 November 2017 </w:t>
            </w:r>
          </w:p>
        </w:tc>
        <w:tc>
          <w:tcPr>
            <w:tcW w:w="3117" w:type="dxa"/>
          </w:tcPr>
          <w:p w14:paraId="798EB42C" w14:textId="34EF4709" w:rsidR="00D56350" w:rsidRPr="004801EC" w:rsidRDefault="00FC3E56" w:rsidP="00A32FDA">
            <w:pPr>
              <w:tabs>
                <w:tab w:val="left" w:pos="0"/>
              </w:tabs>
              <w:rPr>
                <w:rFonts w:cstheme="minorHAnsi"/>
                <w:sz w:val="21"/>
                <w:szCs w:val="21"/>
              </w:rPr>
            </w:pPr>
            <w:r w:rsidRPr="004801EC">
              <w:rPr>
                <w:rFonts w:cstheme="minorHAnsi"/>
                <w:sz w:val="21"/>
                <w:szCs w:val="21"/>
              </w:rPr>
              <w:t>MOSTI, UMS</w:t>
            </w:r>
          </w:p>
        </w:tc>
      </w:tr>
      <w:tr w:rsidR="00D56350" w:rsidRPr="004801EC" w14:paraId="5CCDF64B" w14:textId="77777777" w:rsidTr="00D56350">
        <w:tc>
          <w:tcPr>
            <w:tcW w:w="3116" w:type="dxa"/>
          </w:tcPr>
          <w:p w14:paraId="6EA9721A" w14:textId="56584153" w:rsidR="00D56350" w:rsidRPr="004801EC" w:rsidRDefault="00FC3E56" w:rsidP="00A32FDA">
            <w:pPr>
              <w:tabs>
                <w:tab w:val="left" w:pos="0"/>
              </w:tabs>
              <w:rPr>
                <w:rFonts w:cstheme="minorHAnsi"/>
                <w:sz w:val="21"/>
                <w:szCs w:val="21"/>
              </w:rPr>
            </w:pPr>
            <w:r w:rsidRPr="004801EC">
              <w:rPr>
                <w:rFonts w:cstheme="minorHAnsi"/>
                <w:sz w:val="21"/>
                <w:szCs w:val="21"/>
              </w:rPr>
              <w:t>Ecosystem Discovery Journey</w:t>
            </w:r>
          </w:p>
        </w:tc>
        <w:tc>
          <w:tcPr>
            <w:tcW w:w="3117" w:type="dxa"/>
          </w:tcPr>
          <w:p w14:paraId="758B3006" w14:textId="7518EAC1" w:rsidR="00D56350" w:rsidRPr="004801EC" w:rsidRDefault="00FC3E56" w:rsidP="00FC3E56">
            <w:pPr>
              <w:tabs>
                <w:tab w:val="left" w:pos="0"/>
              </w:tabs>
              <w:rPr>
                <w:rFonts w:cstheme="minorHAnsi"/>
                <w:sz w:val="21"/>
                <w:szCs w:val="21"/>
              </w:rPr>
            </w:pPr>
            <w:r w:rsidRPr="004801EC">
              <w:rPr>
                <w:rFonts w:cstheme="minorHAnsi"/>
                <w:sz w:val="21"/>
                <w:szCs w:val="21"/>
              </w:rPr>
              <w:t xml:space="preserve">16 November 2017 </w:t>
            </w:r>
          </w:p>
        </w:tc>
        <w:tc>
          <w:tcPr>
            <w:tcW w:w="3117" w:type="dxa"/>
          </w:tcPr>
          <w:p w14:paraId="77BE5BA0" w14:textId="70518381" w:rsidR="00D56350" w:rsidRPr="004801EC" w:rsidRDefault="00FC3E56" w:rsidP="00A32FDA">
            <w:pPr>
              <w:tabs>
                <w:tab w:val="left" w:pos="0"/>
              </w:tabs>
              <w:rPr>
                <w:rFonts w:cstheme="minorHAnsi"/>
                <w:sz w:val="21"/>
                <w:szCs w:val="21"/>
              </w:rPr>
            </w:pPr>
            <w:r w:rsidRPr="004801EC">
              <w:rPr>
                <w:rFonts w:cstheme="minorHAnsi"/>
                <w:sz w:val="21"/>
                <w:szCs w:val="21"/>
              </w:rPr>
              <w:t>MOSTI, UKM</w:t>
            </w:r>
          </w:p>
        </w:tc>
      </w:tr>
      <w:tr w:rsidR="00D56350" w:rsidRPr="004801EC" w14:paraId="6E8158C1" w14:textId="77777777" w:rsidTr="00D56350">
        <w:tc>
          <w:tcPr>
            <w:tcW w:w="3116" w:type="dxa"/>
          </w:tcPr>
          <w:p w14:paraId="646E8E1C" w14:textId="3C78C274" w:rsidR="00D56350" w:rsidRPr="004801EC" w:rsidRDefault="00FC3E56" w:rsidP="00A32FDA">
            <w:pPr>
              <w:tabs>
                <w:tab w:val="left" w:pos="0"/>
              </w:tabs>
              <w:rPr>
                <w:rFonts w:cstheme="minorHAnsi"/>
                <w:sz w:val="21"/>
                <w:szCs w:val="21"/>
              </w:rPr>
            </w:pPr>
            <w:r w:rsidRPr="004801EC">
              <w:rPr>
                <w:rFonts w:cstheme="minorHAnsi"/>
                <w:sz w:val="21"/>
                <w:szCs w:val="21"/>
              </w:rPr>
              <w:t>“No Shark Fin” Campaign</w:t>
            </w:r>
          </w:p>
        </w:tc>
        <w:tc>
          <w:tcPr>
            <w:tcW w:w="3117" w:type="dxa"/>
          </w:tcPr>
          <w:p w14:paraId="004EB379" w14:textId="3997CCD7" w:rsidR="00D56350" w:rsidRPr="004801EC" w:rsidRDefault="00FC3E56" w:rsidP="00FC3E56">
            <w:pPr>
              <w:tabs>
                <w:tab w:val="left" w:pos="0"/>
              </w:tabs>
              <w:rPr>
                <w:rFonts w:cstheme="minorHAnsi"/>
                <w:sz w:val="21"/>
                <w:szCs w:val="21"/>
              </w:rPr>
            </w:pPr>
            <w:r w:rsidRPr="004801EC">
              <w:rPr>
                <w:rFonts w:cstheme="minorHAnsi"/>
                <w:sz w:val="21"/>
                <w:szCs w:val="21"/>
              </w:rPr>
              <w:t xml:space="preserve">13 December 2016; 28 September 2017 – 1 October 2017; 12-14 October 2017 </w:t>
            </w:r>
          </w:p>
        </w:tc>
        <w:tc>
          <w:tcPr>
            <w:tcW w:w="3117" w:type="dxa"/>
          </w:tcPr>
          <w:p w14:paraId="6647E0A0" w14:textId="7A9695EC" w:rsidR="00D56350" w:rsidRPr="004801EC" w:rsidRDefault="00FC3E56" w:rsidP="00A32FDA">
            <w:pPr>
              <w:tabs>
                <w:tab w:val="left" w:pos="0"/>
              </w:tabs>
              <w:rPr>
                <w:rFonts w:cstheme="minorHAnsi"/>
                <w:sz w:val="21"/>
                <w:szCs w:val="21"/>
              </w:rPr>
            </w:pPr>
            <w:r w:rsidRPr="004801EC">
              <w:rPr>
                <w:rFonts w:cstheme="minorHAnsi"/>
                <w:sz w:val="21"/>
                <w:szCs w:val="21"/>
              </w:rPr>
              <w:t>Department of Fisheries</w:t>
            </w:r>
          </w:p>
        </w:tc>
      </w:tr>
      <w:tr w:rsidR="00FC3E56" w:rsidRPr="004801EC" w14:paraId="141A9F39" w14:textId="77777777" w:rsidTr="00FC3E56">
        <w:tc>
          <w:tcPr>
            <w:tcW w:w="9350" w:type="dxa"/>
            <w:gridSpan w:val="3"/>
            <w:shd w:val="clear" w:color="auto" w:fill="E2EFD9" w:themeFill="accent6" w:themeFillTint="33"/>
          </w:tcPr>
          <w:p w14:paraId="601155EF" w14:textId="28D3EDF6" w:rsidR="00FC3E56" w:rsidRPr="004801EC" w:rsidRDefault="00FC3E56" w:rsidP="00A32FDA">
            <w:pPr>
              <w:tabs>
                <w:tab w:val="left" w:pos="0"/>
              </w:tabs>
              <w:rPr>
                <w:rFonts w:cstheme="minorHAnsi"/>
                <w:sz w:val="21"/>
                <w:szCs w:val="21"/>
                <w:u w:val="single"/>
              </w:rPr>
            </w:pPr>
            <w:r w:rsidRPr="004801EC">
              <w:rPr>
                <w:rFonts w:cstheme="minorHAnsi"/>
                <w:b/>
                <w:sz w:val="21"/>
                <w:szCs w:val="21"/>
              </w:rPr>
              <w:t>Workshop Training</w:t>
            </w:r>
          </w:p>
        </w:tc>
      </w:tr>
      <w:tr w:rsidR="00FC3E56" w:rsidRPr="004801EC" w14:paraId="27E4F809" w14:textId="77777777" w:rsidTr="00D56350">
        <w:tc>
          <w:tcPr>
            <w:tcW w:w="3116" w:type="dxa"/>
          </w:tcPr>
          <w:p w14:paraId="186BDC4E" w14:textId="6F34BCFB" w:rsidR="00FC3E56" w:rsidRPr="004801EC" w:rsidRDefault="00FC3E56" w:rsidP="00A32FDA">
            <w:pPr>
              <w:tabs>
                <w:tab w:val="left" w:pos="0"/>
              </w:tabs>
              <w:rPr>
                <w:rFonts w:cstheme="minorHAnsi"/>
                <w:b/>
                <w:sz w:val="21"/>
                <w:szCs w:val="21"/>
              </w:rPr>
            </w:pPr>
            <w:r w:rsidRPr="004801EC">
              <w:rPr>
                <w:rStyle w:val="Strong"/>
                <w:rFonts w:cstheme="minorHAnsi"/>
                <w:b w:val="0"/>
                <w:color w:val="222222"/>
                <w:sz w:val="21"/>
                <w:szCs w:val="21"/>
                <w:bdr w:val="none" w:sz="0" w:space="0" w:color="auto" w:frame="1"/>
              </w:rPr>
              <w:t>Tun Mustapha Park</w:t>
            </w:r>
            <w:r w:rsidRPr="004801EC">
              <w:rPr>
                <w:rFonts w:cstheme="minorHAnsi"/>
                <w:sz w:val="21"/>
                <w:szCs w:val="21"/>
              </w:rPr>
              <w:t xml:space="preserve"> (TMP) regulation based on conservation zoning plan</w:t>
            </w:r>
          </w:p>
        </w:tc>
        <w:tc>
          <w:tcPr>
            <w:tcW w:w="3117" w:type="dxa"/>
          </w:tcPr>
          <w:p w14:paraId="7CEF5773" w14:textId="31976168" w:rsidR="00FC3E56" w:rsidRPr="004801EC" w:rsidRDefault="00701DC3" w:rsidP="00701DC3">
            <w:pPr>
              <w:tabs>
                <w:tab w:val="left" w:pos="0"/>
              </w:tabs>
              <w:rPr>
                <w:rFonts w:cstheme="minorHAnsi"/>
                <w:sz w:val="21"/>
                <w:szCs w:val="21"/>
                <w:u w:val="single"/>
              </w:rPr>
            </w:pPr>
            <w:r w:rsidRPr="004801EC">
              <w:rPr>
                <w:rFonts w:cstheme="minorHAnsi"/>
                <w:sz w:val="21"/>
                <w:szCs w:val="21"/>
              </w:rPr>
              <w:t xml:space="preserve">23 – 26 January 2017 </w:t>
            </w:r>
          </w:p>
        </w:tc>
        <w:tc>
          <w:tcPr>
            <w:tcW w:w="3117" w:type="dxa"/>
          </w:tcPr>
          <w:p w14:paraId="04FAE30C" w14:textId="55834ADB" w:rsidR="00FC3E56" w:rsidRPr="004801EC" w:rsidRDefault="00701DC3" w:rsidP="00A32FDA">
            <w:pPr>
              <w:tabs>
                <w:tab w:val="left" w:pos="0"/>
              </w:tabs>
              <w:rPr>
                <w:rFonts w:cstheme="minorHAnsi"/>
                <w:sz w:val="21"/>
                <w:szCs w:val="21"/>
                <w:u w:val="single"/>
              </w:rPr>
            </w:pPr>
            <w:r w:rsidRPr="004801EC">
              <w:rPr>
                <w:rFonts w:cstheme="minorHAnsi"/>
                <w:sz w:val="21"/>
                <w:szCs w:val="21"/>
              </w:rPr>
              <w:t>Sabah Park, WWF-Malaysia, State AG</w:t>
            </w:r>
          </w:p>
        </w:tc>
      </w:tr>
      <w:tr w:rsidR="00FC3E56" w:rsidRPr="004801EC" w14:paraId="1E3AEB22" w14:textId="77777777" w:rsidTr="00D56350">
        <w:tc>
          <w:tcPr>
            <w:tcW w:w="3116" w:type="dxa"/>
          </w:tcPr>
          <w:p w14:paraId="11D39988" w14:textId="426BA0A6" w:rsidR="00FC3E56" w:rsidRPr="004801EC" w:rsidRDefault="00701DC3" w:rsidP="00A32FDA">
            <w:pPr>
              <w:tabs>
                <w:tab w:val="left" w:pos="0"/>
              </w:tabs>
              <w:rPr>
                <w:rFonts w:cstheme="minorHAnsi"/>
                <w:b/>
                <w:sz w:val="21"/>
                <w:szCs w:val="21"/>
              </w:rPr>
            </w:pPr>
            <w:r w:rsidRPr="004801EC">
              <w:rPr>
                <w:rFonts w:cstheme="minorHAnsi"/>
                <w:sz w:val="21"/>
                <w:szCs w:val="21"/>
              </w:rPr>
              <w:t>EAFM Cross Visit</w:t>
            </w:r>
          </w:p>
        </w:tc>
        <w:tc>
          <w:tcPr>
            <w:tcW w:w="3117" w:type="dxa"/>
          </w:tcPr>
          <w:p w14:paraId="7DB5ACCD" w14:textId="5E851F51" w:rsidR="00FC3E56" w:rsidRPr="004801EC" w:rsidRDefault="00701DC3" w:rsidP="00701DC3">
            <w:pPr>
              <w:tabs>
                <w:tab w:val="left" w:pos="0"/>
              </w:tabs>
              <w:rPr>
                <w:rFonts w:cstheme="minorHAnsi"/>
                <w:sz w:val="21"/>
                <w:szCs w:val="21"/>
                <w:u w:val="single"/>
              </w:rPr>
            </w:pPr>
            <w:r w:rsidRPr="004801EC">
              <w:rPr>
                <w:rFonts w:cstheme="minorHAnsi"/>
                <w:sz w:val="21"/>
                <w:szCs w:val="21"/>
              </w:rPr>
              <w:t xml:space="preserve">17 – 22 April 2017 </w:t>
            </w:r>
          </w:p>
        </w:tc>
        <w:tc>
          <w:tcPr>
            <w:tcW w:w="3117" w:type="dxa"/>
          </w:tcPr>
          <w:p w14:paraId="3DB32FBB" w14:textId="2B694294" w:rsidR="00FC3E56" w:rsidRPr="004801EC" w:rsidRDefault="00701DC3" w:rsidP="00A32FDA">
            <w:pPr>
              <w:tabs>
                <w:tab w:val="left" w:pos="0"/>
              </w:tabs>
              <w:rPr>
                <w:rFonts w:cstheme="minorHAnsi"/>
                <w:sz w:val="21"/>
                <w:szCs w:val="21"/>
                <w:u w:val="single"/>
              </w:rPr>
            </w:pPr>
            <w:proofErr w:type="spellStart"/>
            <w:r w:rsidRPr="004801EC">
              <w:rPr>
                <w:rFonts w:cstheme="minorHAnsi"/>
                <w:sz w:val="21"/>
                <w:szCs w:val="21"/>
              </w:rPr>
              <w:t>DoF</w:t>
            </w:r>
            <w:proofErr w:type="spellEnd"/>
            <w:r w:rsidRPr="004801EC">
              <w:rPr>
                <w:rFonts w:cstheme="minorHAnsi"/>
                <w:sz w:val="21"/>
                <w:szCs w:val="21"/>
              </w:rPr>
              <w:t xml:space="preserve"> Sabah, GIZ, CI Philippine)</w:t>
            </w:r>
          </w:p>
        </w:tc>
      </w:tr>
      <w:tr w:rsidR="00FC3E56" w:rsidRPr="004801EC" w14:paraId="2709B937" w14:textId="77777777" w:rsidTr="00D56350">
        <w:tc>
          <w:tcPr>
            <w:tcW w:w="3116" w:type="dxa"/>
          </w:tcPr>
          <w:p w14:paraId="73987074" w14:textId="5FA69C9E" w:rsidR="00FC3E56" w:rsidRPr="004801EC" w:rsidRDefault="00701DC3" w:rsidP="00A32FDA">
            <w:pPr>
              <w:tabs>
                <w:tab w:val="left" w:pos="0"/>
              </w:tabs>
              <w:rPr>
                <w:rFonts w:cstheme="minorHAnsi"/>
                <w:b/>
                <w:sz w:val="21"/>
                <w:szCs w:val="21"/>
              </w:rPr>
            </w:pPr>
            <w:r w:rsidRPr="004801EC">
              <w:rPr>
                <w:rFonts w:cstheme="minorHAnsi"/>
                <w:sz w:val="21"/>
                <w:szCs w:val="21"/>
              </w:rPr>
              <w:t>Sabah Honorary Park Ranger</w:t>
            </w:r>
          </w:p>
        </w:tc>
        <w:tc>
          <w:tcPr>
            <w:tcW w:w="3117" w:type="dxa"/>
          </w:tcPr>
          <w:p w14:paraId="3520BDC5" w14:textId="75D76B35" w:rsidR="00FC3E56" w:rsidRPr="004801EC" w:rsidRDefault="00701DC3" w:rsidP="00701DC3">
            <w:pPr>
              <w:tabs>
                <w:tab w:val="left" w:pos="0"/>
              </w:tabs>
              <w:rPr>
                <w:rFonts w:cstheme="minorHAnsi"/>
                <w:sz w:val="21"/>
                <w:szCs w:val="21"/>
              </w:rPr>
            </w:pPr>
            <w:r w:rsidRPr="004801EC">
              <w:rPr>
                <w:rFonts w:cstheme="minorHAnsi"/>
                <w:sz w:val="21"/>
                <w:szCs w:val="21"/>
              </w:rPr>
              <w:t>21– 25 August 2017 (training as H</w:t>
            </w:r>
            <w:r w:rsidR="00904FF1">
              <w:rPr>
                <w:rFonts w:cstheme="minorHAnsi"/>
                <w:sz w:val="21"/>
                <w:szCs w:val="21"/>
              </w:rPr>
              <w:t xml:space="preserve">onorary </w:t>
            </w:r>
            <w:r w:rsidRPr="004801EC">
              <w:rPr>
                <w:rFonts w:cstheme="minorHAnsi"/>
                <w:sz w:val="21"/>
                <w:szCs w:val="21"/>
              </w:rPr>
              <w:t>P</w:t>
            </w:r>
            <w:r w:rsidR="00904FF1">
              <w:rPr>
                <w:rFonts w:cstheme="minorHAnsi"/>
                <w:sz w:val="21"/>
                <w:szCs w:val="21"/>
              </w:rPr>
              <w:t xml:space="preserve">ark </w:t>
            </w:r>
            <w:r w:rsidRPr="004801EC">
              <w:rPr>
                <w:rFonts w:cstheme="minorHAnsi"/>
                <w:sz w:val="21"/>
                <w:szCs w:val="21"/>
              </w:rPr>
              <w:t>M</w:t>
            </w:r>
            <w:r w:rsidR="00904FF1">
              <w:rPr>
                <w:rFonts w:cstheme="minorHAnsi"/>
                <w:sz w:val="21"/>
                <w:szCs w:val="21"/>
              </w:rPr>
              <w:t>anager (HPM)</w:t>
            </w:r>
            <w:r w:rsidRPr="004801EC">
              <w:rPr>
                <w:rFonts w:cstheme="minorHAnsi"/>
                <w:sz w:val="21"/>
                <w:szCs w:val="21"/>
              </w:rPr>
              <w:t xml:space="preserve">) </w:t>
            </w:r>
          </w:p>
          <w:p w14:paraId="3A1F1424" w14:textId="51E74186" w:rsidR="00701DC3" w:rsidRPr="004801EC" w:rsidRDefault="00701DC3" w:rsidP="00701DC3">
            <w:pPr>
              <w:tabs>
                <w:tab w:val="left" w:pos="0"/>
              </w:tabs>
              <w:rPr>
                <w:rFonts w:cstheme="minorHAnsi"/>
                <w:sz w:val="21"/>
                <w:szCs w:val="21"/>
                <w:u w:val="single"/>
              </w:rPr>
            </w:pPr>
            <w:r w:rsidRPr="004801EC">
              <w:rPr>
                <w:rFonts w:cstheme="minorHAnsi"/>
                <w:sz w:val="21"/>
                <w:szCs w:val="21"/>
              </w:rPr>
              <w:t>28 – 30 November 2017 (refresher course HPM)</w:t>
            </w:r>
          </w:p>
        </w:tc>
        <w:tc>
          <w:tcPr>
            <w:tcW w:w="3117" w:type="dxa"/>
          </w:tcPr>
          <w:p w14:paraId="50E4380F" w14:textId="77777777" w:rsidR="00FC3E56" w:rsidRPr="004801EC" w:rsidRDefault="00701DC3" w:rsidP="00701DC3">
            <w:pPr>
              <w:tabs>
                <w:tab w:val="left" w:pos="0"/>
              </w:tabs>
              <w:rPr>
                <w:rFonts w:cstheme="minorHAnsi"/>
                <w:sz w:val="21"/>
                <w:szCs w:val="21"/>
              </w:rPr>
            </w:pPr>
            <w:r w:rsidRPr="004801EC">
              <w:rPr>
                <w:rFonts w:cstheme="minorHAnsi"/>
                <w:sz w:val="21"/>
                <w:szCs w:val="21"/>
              </w:rPr>
              <w:t>Sabah Park, WWF-Malaysia, GIZ</w:t>
            </w:r>
          </w:p>
          <w:p w14:paraId="76369106" w14:textId="77777777" w:rsidR="00917EB5" w:rsidRPr="004801EC" w:rsidRDefault="00917EB5" w:rsidP="00701DC3">
            <w:pPr>
              <w:tabs>
                <w:tab w:val="left" w:pos="0"/>
              </w:tabs>
              <w:rPr>
                <w:rFonts w:cstheme="minorHAnsi"/>
                <w:sz w:val="21"/>
                <w:szCs w:val="21"/>
              </w:rPr>
            </w:pPr>
          </w:p>
          <w:p w14:paraId="49813924" w14:textId="77777777" w:rsidR="00917EB5" w:rsidRPr="004801EC" w:rsidRDefault="00917EB5" w:rsidP="00701DC3">
            <w:pPr>
              <w:tabs>
                <w:tab w:val="left" w:pos="0"/>
              </w:tabs>
              <w:rPr>
                <w:rFonts w:cstheme="minorHAnsi"/>
                <w:sz w:val="21"/>
                <w:szCs w:val="21"/>
              </w:rPr>
            </w:pPr>
          </w:p>
          <w:p w14:paraId="5554889C" w14:textId="6B350D7D" w:rsidR="00917EB5" w:rsidRPr="004801EC" w:rsidRDefault="00917EB5" w:rsidP="00701DC3">
            <w:pPr>
              <w:tabs>
                <w:tab w:val="left" w:pos="0"/>
              </w:tabs>
              <w:rPr>
                <w:rFonts w:cstheme="minorHAnsi"/>
                <w:sz w:val="21"/>
                <w:szCs w:val="21"/>
                <w:u w:val="single"/>
              </w:rPr>
            </w:pPr>
            <w:r w:rsidRPr="004801EC">
              <w:rPr>
                <w:rFonts w:cstheme="minorHAnsi"/>
                <w:sz w:val="21"/>
                <w:szCs w:val="21"/>
              </w:rPr>
              <w:t>Sabah Park, GIZ</w:t>
            </w:r>
          </w:p>
        </w:tc>
      </w:tr>
      <w:tr w:rsidR="00FC3E56" w:rsidRPr="004801EC" w14:paraId="3AE8B2C6" w14:textId="77777777" w:rsidTr="00D56350">
        <w:tc>
          <w:tcPr>
            <w:tcW w:w="3116" w:type="dxa"/>
          </w:tcPr>
          <w:p w14:paraId="1037059E" w14:textId="7F7361C8" w:rsidR="00FC3E56" w:rsidRPr="004801EC" w:rsidRDefault="00917EB5" w:rsidP="00A32FDA">
            <w:pPr>
              <w:tabs>
                <w:tab w:val="left" w:pos="0"/>
              </w:tabs>
              <w:rPr>
                <w:rFonts w:cstheme="minorHAnsi"/>
                <w:b/>
                <w:sz w:val="21"/>
                <w:szCs w:val="21"/>
              </w:rPr>
            </w:pPr>
            <w:r w:rsidRPr="004801EC">
              <w:rPr>
                <w:rFonts w:cstheme="minorHAnsi"/>
                <w:sz w:val="21"/>
                <w:szCs w:val="21"/>
              </w:rPr>
              <w:t>Climate Change Impacts Workshop (Phase 1)</w:t>
            </w:r>
          </w:p>
        </w:tc>
        <w:tc>
          <w:tcPr>
            <w:tcW w:w="3117" w:type="dxa"/>
          </w:tcPr>
          <w:p w14:paraId="29DF45BB" w14:textId="20311A48" w:rsidR="00FC3E56" w:rsidRPr="004801EC" w:rsidRDefault="00917EB5" w:rsidP="00917EB5">
            <w:pPr>
              <w:tabs>
                <w:tab w:val="left" w:pos="0"/>
              </w:tabs>
              <w:rPr>
                <w:rFonts w:cstheme="minorHAnsi"/>
                <w:sz w:val="21"/>
                <w:szCs w:val="21"/>
                <w:u w:val="single"/>
              </w:rPr>
            </w:pPr>
            <w:r w:rsidRPr="004801EC">
              <w:rPr>
                <w:rFonts w:cstheme="minorHAnsi"/>
                <w:sz w:val="21"/>
                <w:szCs w:val="21"/>
              </w:rPr>
              <w:t xml:space="preserve">25-27 October 2017 </w:t>
            </w:r>
          </w:p>
        </w:tc>
        <w:tc>
          <w:tcPr>
            <w:tcW w:w="3117" w:type="dxa"/>
          </w:tcPr>
          <w:p w14:paraId="7582EDC6" w14:textId="431FD16C" w:rsidR="00FC3E56" w:rsidRPr="004801EC" w:rsidRDefault="00917EB5" w:rsidP="00A32FDA">
            <w:pPr>
              <w:tabs>
                <w:tab w:val="left" w:pos="0"/>
              </w:tabs>
              <w:rPr>
                <w:rFonts w:cstheme="minorHAnsi"/>
                <w:sz w:val="21"/>
                <w:szCs w:val="21"/>
                <w:u w:val="single"/>
              </w:rPr>
            </w:pPr>
            <w:r w:rsidRPr="004801EC">
              <w:rPr>
                <w:rFonts w:cstheme="minorHAnsi"/>
                <w:sz w:val="21"/>
                <w:szCs w:val="21"/>
              </w:rPr>
              <w:t>MOSTI, ASEAN COST, CTI RS</w:t>
            </w:r>
          </w:p>
        </w:tc>
      </w:tr>
      <w:tr w:rsidR="00917EB5" w:rsidRPr="004801EC" w14:paraId="36724B7E" w14:textId="77777777" w:rsidTr="00917EB5">
        <w:tc>
          <w:tcPr>
            <w:tcW w:w="9350" w:type="dxa"/>
            <w:gridSpan w:val="3"/>
            <w:shd w:val="clear" w:color="auto" w:fill="E2EFD9" w:themeFill="accent6" w:themeFillTint="33"/>
          </w:tcPr>
          <w:p w14:paraId="636F0DD3" w14:textId="5668580B" w:rsidR="00917EB5" w:rsidRPr="004801EC" w:rsidRDefault="00917EB5" w:rsidP="00A32FDA">
            <w:pPr>
              <w:tabs>
                <w:tab w:val="left" w:pos="0"/>
              </w:tabs>
              <w:rPr>
                <w:rFonts w:cstheme="minorHAnsi"/>
                <w:sz w:val="21"/>
                <w:szCs w:val="21"/>
                <w:u w:val="single"/>
              </w:rPr>
            </w:pPr>
            <w:r w:rsidRPr="004801EC">
              <w:rPr>
                <w:rFonts w:cstheme="minorHAnsi"/>
                <w:b/>
                <w:sz w:val="21"/>
                <w:szCs w:val="21"/>
              </w:rPr>
              <w:t>Seminar/Symposium</w:t>
            </w:r>
          </w:p>
        </w:tc>
      </w:tr>
      <w:tr w:rsidR="00FC3E56" w:rsidRPr="004801EC" w14:paraId="403C559B" w14:textId="77777777" w:rsidTr="00D56350">
        <w:tc>
          <w:tcPr>
            <w:tcW w:w="3116" w:type="dxa"/>
          </w:tcPr>
          <w:p w14:paraId="59C6F391" w14:textId="27E21D69" w:rsidR="00FC3E56" w:rsidRPr="004801EC" w:rsidRDefault="007F2FD4" w:rsidP="00A32FDA">
            <w:pPr>
              <w:tabs>
                <w:tab w:val="left" w:pos="0"/>
              </w:tabs>
              <w:rPr>
                <w:rFonts w:cstheme="minorHAnsi"/>
                <w:b/>
                <w:sz w:val="21"/>
                <w:szCs w:val="21"/>
              </w:rPr>
            </w:pPr>
            <w:r w:rsidRPr="004801EC">
              <w:rPr>
                <w:rFonts w:cstheme="minorHAnsi"/>
                <w:sz w:val="21"/>
                <w:szCs w:val="21"/>
              </w:rPr>
              <w:t>TMP Scientific Expedition 2017 &amp; Seminar on Expedition</w:t>
            </w:r>
          </w:p>
        </w:tc>
        <w:tc>
          <w:tcPr>
            <w:tcW w:w="3117" w:type="dxa"/>
          </w:tcPr>
          <w:p w14:paraId="407AF6DD" w14:textId="486ECABF" w:rsidR="00FC3E56" w:rsidRPr="004801EC" w:rsidRDefault="007F2FD4" w:rsidP="007F2FD4">
            <w:pPr>
              <w:tabs>
                <w:tab w:val="left" w:pos="0"/>
              </w:tabs>
              <w:rPr>
                <w:rFonts w:cstheme="minorHAnsi"/>
                <w:sz w:val="21"/>
                <w:szCs w:val="21"/>
                <w:u w:val="single"/>
              </w:rPr>
            </w:pPr>
            <w:r w:rsidRPr="004801EC">
              <w:rPr>
                <w:rFonts w:cstheme="minorHAnsi"/>
                <w:sz w:val="21"/>
                <w:szCs w:val="21"/>
              </w:rPr>
              <w:t>10 April -19 May 2017 and 20-21 November 2017</w:t>
            </w:r>
          </w:p>
        </w:tc>
        <w:tc>
          <w:tcPr>
            <w:tcW w:w="3117" w:type="dxa"/>
          </w:tcPr>
          <w:p w14:paraId="3A5BE1F9" w14:textId="71F8F155" w:rsidR="00904FF1" w:rsidRPr="00904FF1" w:rsidRDefault="007F2FD4" w:rsidP="00904FF1">
            <w:pPr>
              <w:pStyle w:val="CommentText"/>
              <w:rPr>
                <w:rFonts w:cstheme="minorHAnsi"/>
                <w:color w:val="000000" w:themeColor="text1"/>
                <w:sz w:val="21"/>
                <w:szCs w:val="21"/>
              </w:rPr>
            </w:pPr>
            <w:r w:rsidRPr="004801EC">
              <w:rPr>
                <w:rFonts w:cstheme="minorHAnsi"/>
                <w:sz w:val="21"/>
                <w:szCs w:val="21"/>
              </w:rPr>
              <w:t xml:space="preserve">Sabah Park, </w:t>
            </w:r>
            <w:proofErr w:type="gramStart"/>
            <w:r w:rsidRPr="004801EC">
              <w:rPr>
                <w:rFonts w:cstheme="minorHAnsi"/>
                <w:sz w:val="21"/>
                <w:szCs w:val="21"/>
              </w:rPr>
              <w:t>Universities ,</w:t>
            </w:r>
            <w:proofErr w:type="gramEnd"/>
            <w:r w:rsidRPr="004801EC">
              <w:rPr>
                <w:rFonts w:cstheme="minorHAnsi"/>
                <w:sz w:val="21"/>
                <w:szCs w:val="21"/>
              </w:rPr>
              <w:t xml:space="preserve"> NGOs, WWF-Malaysia,</w:t>
            </w:r>
            <w:r w:rsidR="00904FF1">
              <w:rPr>
                <w:rFonts w:ascii="Arial" w:hAnsi="Arial" w:cs="Arial"/>
                <w:color w:val="545454"/>
                <w:shd w:val="clear" w:color="auto" w:fill="FFFFFF"/>
              </w:rPr>
              <w:t xml:space="preserve"> </w:t>
            </w:r>
            <w:r w:rsidR="00904FF1" w:rsidRPr="00904FF1">
              <w:rPr>
                <w:rFonts w:cstheme="minorHAnsi"/>
                <w:color w:val="000000" w:themeColor="text1"/>
                <w:sz w:val="21"/>
                <w:szCs w:val="21"/>
                <w:shd w:val="clear" w:color="auto" w:fill="FFFFFF"/>
              </w:rPr>
              <w:t xml:space="preserve">Dewan Bahasa dan </w:t>
            </w:r>
            <w:proofErr w:type="spellStart"/>
            <w:r w:rsidR="00904FF1" w:rsidRPr="00904FF1">
              <w:rPr>
                <w:rFonts w:cstheme="minorHAnsi"/>
                <w:color w:val="000000" w:themeColor="text1"/>
                <w:sz w:val="21"/>
                <w:szCs w:val="21"/>
                <w:shd w:val="clear" w:color="auto" w:fill="FFFFFF"/>
              </w:rPr>
              <w:t>Pustaka</w:t>
            </w:r>
            <w:proofErr w:type="spellEnd"/>
          </w:p>
          <w:p w14:paraId="485D596C" w14:textId="5B94B0E5" w:rsidR="00FC3E56" w:rsidRPr="004801EC" w:rsidRDefault="00904FF1" w:rsidP="00A32FDA">
            <w:pPr>
              <w:tabs>
                <w:tab w:val="left" w:pos="0"/>
              </w:tabs>
              <w:rPr>
                <w:rFonts w:cstheme="minorHAnsi"/>
                <w:sz w:val="21"/>
                <w:szCs w:val="21"/>
                <w:u w:val="single"/>
              </w:rPr>
            </w:pPr>
            <w:proofErr w:type="gramStart"/>
            <w:r>
              <w:rPr>
                <w:rFonts w:cstheme="minorHAnsi"/>
                <w:sz w:val="21"/>
                <w:szCs w:val="21"/>
              </w:rPr>
              <w:t>(</w:t>
            </w:r>
            <w:r w:rsidR="007F2FD4" w:rsidRPr="004801EC">
              <w:rPr>
                <w:rFonts w:cstheme="minorHAnsi"/>
                <w:sz w:val="21"/>
                <w:szCs w:val="21"/>
              </w:rPr>
              <w:t xml:space="preserve"> DBP</w:t>
            </w:r>
            <w:proofErr w:type="gramEnd"/>
            <w:r>
              <w:rPr>
                <w:rFonts w:cstheme="minorHAnsi"/>
                <w:sz w:val="21"/>
                <w:szCs w:val="21"/>
              </w:rPr>
              <w:t>)</w:t>
            </w:r>
          </w:p>
        </w:tc>
      </w:tr>
      <w:tr w:rsidR="00FC3E56" w:rsidRPr="004801EC" w14:paraId="0257B084" w14:textId="77777777" w:rsidTr="00D56350">
        <w:tc>
          <w:tcPr>
            <w:tcW w:w="3116" w:type="dxa"/>
          </w:tcPr>
          <w:p w14:paraId="65ACFF30" w14:textId="238222FE" w:rsidR="00FC3E56" w:rsidRPr="004801EC" w:rsidRDefault="007F2FD4" w:rsidP="00A32FDA">
            <w:pPr>
              <w:tabs>
                <w:tab w:val="left" w:pos="0"/>
              </w:tabs>
              <w:rPr>
                <w:rFonts w:cstheme="minorHAnsi"/>
                <w:b/>
                <w:sz w:val="21"/>
                <w:szCs w:val="21"/>
              </w:rPr>
            </w:pPr>
            <w:r w:rsidRPr="004801EC">
              <w:rPr>
                <w:rFonts w:cstheme="minorHAnsi"/>
                <w:sz w:val="21"/>
                <w:szCs w:val="21"/>
              </w:rPr>
              <w:t>Sabah Anti Fish Bombing Symposium</w:t>
            </w:r>
          </w:p>
        </w:tc>
        <w:tc>
          <w:tcPr>
            <w:tcW w:w="3117" w:type="dxa"/>
          </w:tcPr>
          <w:p w14:paraId="38C6B326" w14:textId="213D1A54" w:rsidR="00FC3E56" w:rsidRPr="004801EC" w:rsidRDefault="007F2FD4" w:rsidP="00A32FDA">
            <w:pPr>
              <w:tabs>
                <w:tab w:val="left" w:pos="0"/>
              </w:tabs>
              <w:rPr>
                <w:rFonts w:cstheme="minorHAnsi"/>
                <w:sz w:val="21"/>
                <w:szCs w:val="21"/>
                <w:u w:val="single"/>
              </w:rPr>
            </w:pPr>
            <w:r w:rsidRPr="004801EC">
              <w:rPr>
                <w:rFonts w:cstheme="minorHAnsi"/>
                <w:sz w:val="21"/>
                <w:szCs w:val="21"/>
              </w:rPr>
              <w:t xml:space="preserve">3 – </w:t>
            </w:r>
            <w:proofErr w:type="gramStart"/>
            <w:r w:rsidRPr="004801EC">
              <w:rPr>
                <w:rFonts w:cstheme="minorHAnsi"/>
                <w:sz w:val="21"/>
                <w:szCs w:val="21"/>
              </w:rPr>
              <w:t>5  May</w:t>
            </w:r>
            <w:proofErr w:type="gramEnd"/>
            <w:r w:rsidRPr="004801EC">
              <w:rPr>
                <w:rFonts w:cstheme="minorHAnsi"/>
                <w:sz w:val="21"/>
                <w:szCs w:val="21"/>
              </w:rPr>
              <w:t xml:space="preserve"> 2017</w:t>
            </w:r>
          </w:p>
        </w:tc>
        <w:tc>
          <w:tcPr>
            <w:tcW w:w="3117" w:type="dxa"/>
          </w:tcPr>
          <w:p w14:paraId="39D3830F" w14:textId="053EC477" w:rsidR="00FC3E56" w:rsidRPr="004801EC" w:rsidRDefault="007F2FD4" w:rsidP="00A32FDA">
            <w:pPr>
              <w:tabs>
                <w:tab w:val="left" w:pos="0"/>
              </w:tabs>
              <w:rPr>
                <w:rFonts w:cstheme="minorHAnsi"/>
                <w:sz w:val="21"/>
                <w:szCs w:val="21"/>
                <w:u w:val="single"/>
              </w:rPr>
            </w:pPr>
            <w:r w:rsidRPr="004801EC">
              <w:rPr>
                <w:rFonts w:cstheme="minorHAnsi"/>
                <w:sz w:val="21"/>
                <w:szCs w:val="21"/>
              </w:rPr>
              <w:t xml:space="preserve">Sabah Park, MMEA, WWF-Malaysia, </w:t>
            </w:r>
            <w:proofErr w:type="spellStart"/>
            <w:r w:rsidRPr="004801EC">
              <w:rPr>
                <w:rFonts w:cstheme="minorHAnsi"/>
                <w:sz w:val="21"/>
                <w:szCs w:val="21"/>
              </w:rPr>
              <w:t>Scubazoo</w:t>
            </w:r>
            <w:proofErr w:type="spellEnd"/>
            <w:r w:rsidRPr="004801EC">
              <w:rPr>
                <w:rFonts w:cstheme="minorHAnsi"/>
                <w:sz w:val="21"/>
                <w:szCs w:val="21"/>
              </w:rPr>
              <w:t xml:space="preserve">, </w:t>
            </w:r>
            <w:proofErr w:type="spellStart"/>
            <w:r w:rsidRPr="004801EC">
              <w:rPr>
                <w:rFonts w:cstheme="minorHAnsi"/>
                <w:sz w:val="21"/>
                <w:szCs w:val="21"/>
              </w:rPr>
              <w:t>Reefcheck</w:t>
            </w:r>
            <w:proofErr w:type="spellEnd"/>
            <w:r w:rsidRPr="004801EC">
              <w:rPr>
                <w:rFonts w:cstheme="minorHAnsi"/>
                <w:sz w:val="21"/>
                <w:szCs w:val="21"/>
              </w:rPr>
              <w:t xml:space="preserve"> Malaysia</w:t>
            </w:r>
          </w:p>
        </w:tc>
      </w:tr>
      <w:tr w:rsidR="00FC3E56" w:rsidRPr="004801EC" w14:paraId="0770DF64" w14:textId="77777777" w:rsidTr="00D56350">
        <w:tc>
          <w:tcPr>
            <w:tcW w:w="3116" w:type="dxa"/>
          </w:tcPr>
          <w:p w14:paraId="791B782A" w14:textId="72DE46D4" w:rsidR="00FC3E56" w:rsidRPr="004801EC" w:rsidRDefault="007F2FD4" w:rsidP="00A32FDA">
            <w:pPr>
              <w:tabs>
                <w:tab w:val="left" w:pos="0"/>
              </w:tabs>
              <w:rPr>
                <w:rFonts w:cstheme="minorHAnsi"/>
                <w:b/>
                <w:sz w:val="21"/>
                <w:szCs w:val="21"/>
              </w:rPr>
            </w:pPr>
            <w:r w:rsidRPr="004801EC">
              <w:rPr>
                <w:rFonts w:cstheme="minorHAnsi"/>
                <w:sz w:val="21"/>
                <w:szCs w:val="21"/>
              </w:rPr>
              <w:t>Assess Management Effectiveness of Sabah MPAs</w:t>
            </w:r>
          </w:p>
        </w:tc>
        <w:tc>
          <w:tcPr>
            <w:tcW w:w="3117" w:type="dxa"/>
          </w:tcPr>
          <w:p w14:paraId="2DDDD6A7" w14:textId="1AE18592" w:rsidR="00FC3E56" w:rsidRPr="004801EC" w:rsidRDefault="007F2FD4" w:rsidP="007F2FD4">
            <w:pPr>
              <w:tabs>
                <w:tab w:val="left" w:pos="0"/>
              </w:tabs>
              <w:rPr>
                <w:rFonts w:cstheme="minorHAnsi"/>
                <w:sz w:val="21"/>
                <w:szCs w:val="21"/>
                <w:u w:val="single"/>
              </w:rPr>
            </w:pPr>
            <w:r w:rsidRPr="004801EC">
              <w:rPr>
                <w:rFonts w:cstheme="minorHAnsi"/>
                <w:sz w:val="21"/>
                <w:szCs w:val="21"/>
              </w:rPr>
              <w:t>11 – 13 July and 4 – 7 September 2017</w:t>
            </w:r>
          </w:p>
        </w:tc>
        <w:tc>
          <w:tcPr>
            <w:tcW w:w="3117" w:type="dxa"/>
          </w:tcPr>
          <w:p w14:paraId="328084BC" w14:textId="49EB4FAD" w:rsidR="00FC3E56" w:rsidRPr="004801EC" w:rsidRDefault="007F2FD4" w:rsidP="00A32FDA">
            <w:pPr>
              <w:tabs>
                <w:tab w:val="left" w:pos="0"/>
              </w:tabs>
              <w:rPr>
                <w:rFonts w:cstheme="minorHAnsi"/>
                <w:sz w:val="21"/>
                <w:szCs w:val="21"/>
                <w:u w:val="single"/>
              </w:rPr>
            </w:pPr>
            <w:r w:rsidRPr="004801EC">
              <w:rPr>
                <w:rFonts w:cstheme="minorHAnsi"/>
                <w:sz w:val="21"/>
                <w:szCs w:val="21"/>
              </w:rPr>
              <w:t>Sabah Park, WWF-Malaysia, GIZ</w:t>
            </w:r>
          </w:p>
        </w:tc>
      </w:tr>
      <w:tr w:rsidR="007F2FD4" w:rsidRPr="004801EC" w14:paraId="3C79F8C7" w14:textId="77777777" w:rsidTr="007F2FD4">
        <w:tc>
          <w:tcPr>
            <w:tcW w:w="9350" w:type="dxa"/>
            <w:gridSpan w:val="3"/>
            <w:shd w:val="clear" w:color="auto" w:fill="E2EFD9" w:themeFill="accent6" w:themeFillTint="33"/>
          </w:tcPr>
          <w:p w14:paraId="756B9D2F" w14:textId="58EBBED1" w:rsidR="007F2FD4" w:rsidRPr="004801EC" w:rsidRDefault="007F2FD4" w:rsidP="00A32FDA">
            <w:pPr>
              <w:tabs>
                <w:tab w:val="left" w:pos="0"/>
              </w:tabs>
              <w:rPr>
                <w:rFonts w:cstheme="minorHAnsi"/>
                <w:b/>
                <w:sz w:val="21"/>
                <w:szCs w:val="21"/>
              </w:rPr>
            </w:pPr>
            <w:r w:rsidRPr="004801EC">
              <w:rPr>
                <w:rFonts w:cstheme="minorHAnsi"/>
                <w:b/>
                <w:sz w:val="21"/>
                <w:szCs w:val="21"/>
              </w:rPr>
              <w:t>Others</w:t>
            </w:r>
          </w:p>
        </w:tc>
      </w:tr>
      <w:tr w:rsidR="007F2FD4" w:rsidRPr="004801EC" w14:paraId="6D7E5097" w14:textId="77777777" w:rsidTr="00D56350">
        <w:tc>
          <w:tcPr>
            <w:tcW w:w="3116" w:type="dxa"/>
          </w:tcPr>
          <w:p w14:paraId="62B3E4BE" w14:textId="2E2C9857" w:rsidR="007F2FD4" w:rsidRPr="004801EC" w:rsidRDefault="007F2FD4" w:rsidP="00A32FDA">
            <w:pPr>
              <w:tabs>
                <w:tab w:val="left" w:pos="0"/>
              </w:tabs>
              <w:rPr>
                <w:rFonts w:cstheme="minorHAnsi"/>
                <w:sz w:val="21"/>
                <w:szCs w:val="21"/>
              </w:rPr>
            </w:pPr>
            <w:r w:rsidRPr="004801EC">
              <w:rPr>
                <w:rFonts w:cstheme="minorHAnsi"/>
                <w:sz w:val="21"/>
                <w:szCs w:val="21"/>
              </w:rPr>
              <w:t>TMP Collaborative Enforcement Program</w:t>
            </w:r>
          </w:p>
        </w:tc>
        <w:tc>
          <w:tcPr>
            <w:tcW w:w="3117" w:type="dxa"/>
          </w:tcPr>
          <w:p w14:paraId="2A5B3D58" w14:textId="6540DFFA" w:rsidR="007F2FD4" w:rsidRPr="004801EC" w:rsidRDefault="007F2FD4" w:rsidP="007F2FD4">
            <w:pPr>
              <w:tabs>
                <w:tab w:val="left" w:pos="0"/>
              </w:tabs>
              <w:rPr>
                <w:rFonts w:cstheme="minorHAnsi"/>
                <w:sz w:val="21"/>
                <w:szCs w:val="21"/>
              </w:rPr>
            </w:pPr>
            <w:r w:rsidRPr="004801EC">
              <w:rPr>
                <w:rFonts w:cstheme="minorHAnsi"/>
                <w:sz w:val="21"/>
                <w:szCs w:val="21"/>
              </w:rPr>
              <w:t xml:space="preserve">13 June and 20-21 July 2017 </w:t>
            </w:r>
          </w:p>
        </w:tc>
        <w:tc>
          <w:tcPr>
            <w:tcW w:w="3117" w:type="dxa"/>
          </w:tcPr>
          <w:p w14:paraId="094D172A" w14:textId="18F48002" w:rsidR="007F2FD4" w:rsidRPr="004801EC" w:rsidRDefault="007F2FD4" w:rsidP="00A32FDA">
            <w:pPr>
              <w:tabs>
                <w:tab w:val="left" w:pos="0"/>
              </w:tabs>
              <w:rPr>
                <w:rFonts w:cstheme="minorHAnsi"/>
                <w:sz w:val="21"/>
                <w:szCs w:val="21"/>
              </w:rPr>
            </w:pPr>
            <w:r w:rsidRPr="004801EC">
              <w:rPr>
                <w:rFonts w:cstheme="minorHAnsi"/>
                <w:sz w:val="21"/>
                <w:szCs w:val="21"/>
              </w:rPr>
              <w:t>Sabah Park, WWF-Malaysia, GIZ</w:t>
            </w:r>
          </w:p>
        </w:tc>
      </w:tr>
      <w:tr w:rsidR="007F2FD4" w:rsidRPr="004801EC" w14:paraId="36F84A0E" w14:textId="77777777" w:rsidTr="00D56350">
        <w:tc>
          <w:tcPr>
            <w:tcW w:w="3116" w:type="dxa"/>
          </w:tcPr>
          <w:p w14:paraId="050E77B9" w14:textId="3335A366" w:rsidR="007F2FD4" w:rsidRPr="004801EC" w:rsidRDefault="007F2FD4" w:rsidP="00A32FDA">
            <w:pPr>
              <w:tabs>
                <w:tab w:val="left" w:pos="0"/>
              </w:tabs>
              <w:rPr>
                <w:rFonts w:cstheme="minorHAnsi"/>
                <w:sz w:val="21"/>
                <w:szCs w:val="21"/>
              </w:rPr>
            </w:pPr>
            <w:r w:rsidRPr="004801EC">
              <w:rPr>
                <w:rFonts w:cstheme="minorHAnsi"/>
                <w:sz w:val="21"/>
                <w:szCs w:val="21"/>
              </w:rPr>
              <w:t>TMP Sustainable Financing program</w:t>
            </w:r>
          </w:p>
        </w:tc>
        <w:tc>
          <w:tcPr>
            <w:tcW w:w="3117" w:type="dxa"/>
          </w:tcPr>
          <w:p w14:paraId="17139E3F" w14:textId="00442D9A" w:rsidR="007F2FD4" w:rsidRPr="004801EC" w:rsidRDefault="007F2FD4" w:rsidP="007F2FD4">
            <w:pPr>
              <w:tabs>
                <w:tab w:val="left" w:pos="0"/>
              </w:tabs>
              <w:rPr>
                <w:rFonts w:cstheme="minorHAnsi"/>
                <w:sz w:val="21"/>
                <w:szCs w:val="21"/>
              </w:rPr>
            </w:pPr>
            <w:r w:rsidRPr="004801EC">
              <w:rPr>
                <w:rFonts w:cstheme="minorHAnsi"/>
                <w:sz w:val="21"/>
                <w:szCs w:val="21"/>
              </w:rPr>
              <w:t xml:space="preserve">17 </w:t>
            </w:r>
            <w:proofErr w:type="gramStart"/>
            <w:r w:rsidRPr="004801EC">
              <w:rPr>
                <w:rFonts w:cstheme="minorHAnsi"/>
                <w:sz w:val="21"/>
                <w:szCs w:val="21"/>
              </w:rPr>
              <w:t>April  –</w:t>
            </w:r>
            <w:proofErr w:type="gramEnd"/>
            <w:r w:rsidRPr="004801EC">
              <w:rPr>
                <w:rFonts w:cstheme="minorHAnsi"/>
                <w:sz w:val="21"/>
                <w:szCs w:val="21"/>
              </w:rPr>
              <w:t xml:space="preserve"> October 2017</w:t>
            </w:r>
          </w:p>
        </w:tc>
        <w:tc>
          <w:tcPr>
            <w:tcW w:w="3117" w:type="dxa"/>
          </w:tcPr>
          <w:p w14:paraId="66AA868A" w14:textId="2554373B" w:rsidR="007F2FD4" w:rsidRPr="004801EC" w:rsidRDefault="007F2FD4" w:rsidP="007F2FD4">
            <w:pPr>
              <w:tabs>
                <w:tab w:val="left" w:pos="0"/>
              </w:tabs>
              <w:rPr>
                <w:rFonts w:cstheme="minorHAnsi"/>
                <w:sz w:val="21"/>
                <w:szCs w:val="21"/>
              </w:rPr>
            </w:pPr>
            <w:r w:rsidRPr="004801EC">
              <w:rPr>
                <w:rFonts w:cstheme="minorHAnsi"/>
                <w:sz w:val="21"/>
                <w:szCs w:val="21"/>
              </w:rPr>
              <w:t>Sabah Park, WWF-Malaysia, State Attorney General</w:t>
            </w:r>
            <w:r w:rsidR="00D4374A" w:rsidRPr="004801EC">
              <w:rPr>
                <w:rFonts w:cstheme="minorHAnsi"/>
                <w:sz w:val="21"/>
                <w:szCs w:val="21"/>
              </w:rPr>
              <w:t xml:space="preserve"> (AG)</w:t>
            </w:r>
          </w:p>
        </w:tc>
      </w:tr>
      <w:tr w:rsidR="007F2FD4" w:rsidRPr="004801EC" w14:paraId="633FB952" w14:textId="77777777" w:rsidTr="00D56350">
        <w:tc>
          <w:tcPr>
            <w:tcW w:w="3116" w:type="dxa"/>
          </w:tcPr>
          <w:p w14:paraId="304950D0" w14:textId="1B40E190" w:rsidR="007F2FD4" w:rsidRPr="004801EC" w:rsidRDefault="00D4374A" w:rsidP="00A32FDA">
            <w:pPr>
              <w:tabs>
                <w:tab w:val="left" w:pos="0"/>
              </w:tabs>
              <w:rPr>
                <w:rFonts w:cstheme="minorHAnsi"/>
                <w:sz w:val="21"/>
                <w:szCs w:val="21"/>
              </w:rPr>
            </w:pPr>
            <w:r w:rsidRPr="004801EC">
              <w:rPr>
                <w:rFonts w:cstheme="minorHAnsi"/>
                <w:sz w:val="21"/>
                <w:szCs w:val="21"/>
              </w:rPr>
              <w:t>Co-management of Tun Mustapha Park</w:t>
            </w:r>
          </w:p>
          <w:p w14:paraId="71F2AD3D" w14:textId="1EB56751" w:rsidR="007F2FD4" w:rsidRPr="004801EC" w:rsidRDefault="007F2FD4" w:rsidP="00A32FDA">
            <w:pPr>
              <w:tabs>
                <w:tab w:val="left" w:pos="0"/>
              </w:tabs>
              <w:rPr>
                <w:rFonts w:cstheme="minorHAnsi"/>
                <w:sz w:val="21"/>
                <w:szCs w:val="21"/>
              </w:rPr>
            </w:pPr>
          </w:p>
        </w:tc>
        <w:tc>
          <w:tcPr>
            <w:tcW w:w="3117" w:type="dxa"/>
          </w:tcPr>
          <w:p w14:paraId="05ECF413" w14:textId="4B7A3A75" w:rsidR="007F2FD4" w:rsidRPr="004801EC" w:rsidRDefault="00D4374A" w:rsidP="00D4374A">
            <w:pPr>
              <w:tabs>
                <w:tab w:val="left" w:pos="0"/>
              </w:tabs>
              <w:rPr>
                <w:rFonts w:cstheme="minorHAnsi"/>
                <w:sz w:val="21"/>
                <w:szCs w:val="21"/>
              </w:rPr>
            </w:pPr>
            <w:r w:rsidRPr="004801EC">
              <w:rPr>
                <w:rFonts w:cstheme="minorHAnsi"/>
                <w:sz w:val="21"/>
                <w:szCs w:val="21"/>
              </w:rPr>
              <w:t>18 September 2017</w:t>
            </w:r>
          </w:p>
        </w:tc>
        <w:tc>
          <w:tcPr>
            <w:tcW w:w="3117" w:type="dxa"/>
          </w:tcPr>
          <w:p w14:paraId="6E5C3A91" w14:textId="2A052423" w:rsidR="007F2FD4" w:rsidRPr="004801EC" w:rsidRDefault="00D4374A" w:rsidP="00A32FDA">
            <w:pPr>
              <w:tabs>
                <w:tab w:val="left" w:pos="0"/>
              </w:tabs>
              <w:rPr>
                <w:rFonts w:cstheme="minorHAnsi"/>
                <w:sz w:val="21"/>
                <w:szCs w:val="21"/>
              </w:rPr>
            </w:pPr>
            <w:r w:rsidRPr="004801EC">
              <w:rPr>
                <w:rFonts w:cstheme="minorHAnsi"/>
                <w:sz w:val="21"/>
                <w:szCs w:val="21"/>
              </w:rPr>
              <w:t>Sabah Park, WWF-Malaysia, State AG</w:t>
            </w:r>
          </w:p>
        </w:tc>
      </w:tr>
    </w:tbl>
    <w:p w14:paraId="7619A63B" w14:textId="2248140E" w:rsidR="00A32FDA" w:rsidRPr="004801EC" w:rsidRDefault="00A32FDA" w:rsidP="00A32FDA">
      <w:pPr>
        <w:tabs>
          <w:tab w:val="left" w:pos="0"/>
        </w:tabs>
        <w:rPr>
          <w:rFonts w:cstheme="minorHAnsi"/>
          <w:sz w:val="21"/>
          <w:szCs w:val="21"/>
          <w:u w:val="single"/>
        </w:rPr>
      </w:pPr>
    </w:p>
    <w:p w14:paraId="42361F8C" w14:textId="1D7ADEF4" w:rsidR="00D4374A" w:rsidRPr="004801EC" w:rsidRDefault="00FE36CD" w:rsidP="00A32FDA">
      <w:pPr>
        <w:tabs>
          <w:tab w:val="left" w:pos="0"/>
        </w:tabs>
        <w:rPr>
          <w:rFonts w:cstheme="minorHAnsi"/>
          <w:sz w:val="21"/>
          <w:szCs w:val="21"/>
        </w:rPr>
      </w:pPr>
      <w:r w:rsidRPr="004801EC">
        <w:rPr>
          <w:rFonts w:cstheme="minorHAnsi"/>
          <w:sz w:val="21"/>
          <w:szCs w:val="21"/>
          <w:u w:val="single"/>
        </w:rPr>
        <w:lastRenderedPageBreak/>
        <w:t>Progress towards</w:t>
      </w:r>
      <w:r w:rsidR="00D4374A" w:rsidRPr="004801EC">
        <w:rPr>
          <w:rFonts w:cstheme="minorHAnsi"/>
          <w:sz w:val="21"/>
          <w:szCs w:val="21"/>
          <w:u w:val="single"/>
        </w:rPr>
        <w:t xml:space="preserve"> NPOA</w:t>
      </w:r>
    </w:p>
    <w:p w14:paraId="1A0D7D1C" w14:textId="67CD16C3" w:rsidR="00D4374A" w:rsidRPr="004801EC" w:rsidRDefault="0050249A" w:rsidP="00904FF1">
      <w:pPr>
        <w:tabs>
          <w:tab w:val="left" w:pos="0"/>
        </w:tabs>
        <w:spacing w:after="0" w:line="240" w:lineRule="auto"/>
        <w:rPr>
          <w:rFonts w:cstheme="minorHAnsi"/>
          <w:b/>
          <w:i/>
          <w:sz w:val="21"/>
          <w:szCs w:val="21"/>
          <w:u w:val="single"/>
        </w:rPr>
      </w:pPr>
      <w:r w:rsidRPr="004801EC">
        <w:rPr>
          <w:rFonts w:cstheme="minorHAnsi"/>
          <w:b/>
          <w:sz w:val="21"/>
          <w:szCs w:val="21"/>
        </w:rPr>
        <w:t>Goal 1:</w:t>
      </w:r>
      <w:r w:rsidRPr="004801EC">
        <w:rPr>
          <w:rFonts w:cstheme="minorHAnsi"/>
          <w:sz w:val="21"/>
          <w:szCs w:val="21"/>
        </w:rPr>
        <w:t xml:space="preserve"> </w:t>
      </w:r>
      <w:r w:rsidRPr="004801EC">
        <w:rPr>
          <w:rFonts w:cstheme="minorHAnsi"/>
          <w:b/>
          <w:sz w:val="21"/>
          <w:szCs w:val="21"/>
        </w:rPr>
        <w:t>Priority seascapes designated and effectively manage</w:t>
      </w:r>
      <w:r w:rsidRPr="00904FF1">
        <w:rPr>
          <w:rFonts w:cstheme="minorHAnsi"/>
          <w:b/>
          <w:sz w:val="21"/>
          <w:szCs w:val="21"/>
        </w:rPr>
        <w:t>d</w:t>
      </w:r>
      <w:r w:rsidR="00904FF1" w:rsidRPr="00904FF1">
        <w:rPr>
          <w:rFonts w:cstheme="minorHAnsi"/>
          <w:b/>
          <w:sz w:val="21"/>
          <w:szCs w:val="21"/>
        </w:rPr>
        <w:t>.</w:t>
      </w:r>
    </w:p>
    <w:p w14:paraId="46CBDF8D" w14:textId="74CA8E1D" w:rsidR="00A32FDA" w:rsidRPr="004801EC" w:rsidRDefault="0050249A" w:rsidP="00904FF1">
      <w:pPr>
        <w:tabs>
          <w:tab w:val="left" w:pos="0"/>
        </w:tabs>
        <w:spacing w:after="0" w:line="240" w:lineRule="auto"/>
        <w:rPr>
          <w:rFonts w:cstheme="minorHAnsi"/>
          <w:i/>
          <w:sz w:val="21"/>
          <w:szCs w:val="21"/>
        </w:rPr>
      </w:pPr>
      <w:r w:rsidRPr="004801EC">
        <w:rPr>
          <w:rFonts w:cstheme="minorHAnsi"/>
          <w:i/>
          <w:sz w:val="21"/>
          <w:szCs w:val="21"/>
        </w:rPr>
        <w:t>Achi</w:t>
      </w:r>
      <w:r w:rsidR="00AD2753" w:rsidRPr="004801EC">
        <w:rPr>
          <w:rFonts w:cstheme="minorHAnsi"/>
          <w:i/>
          <w:sz w:val="21"/>
          <w:szCs w:val="21"/>
        </w:rPr>
        <w:t>e</w:t>
      </w:r>
      <w:r w:rsidRPr="004801EC">
        <w:rPr>
          <w:rFonts w:cstheme="minorHAnsi"/>
          <w:i/>
          <w:sz w:val="21"/>
          <w:szCs w:val="21"/>
        </w:rPr>
        <w:t>vements</w:t>
      </w:r>
    </w:p>
    <w:p w14:paraId="19BAF5EF" w14:textId="01FBFE5F" w:rsidR="00AD2753" w:rsidRPr="004801EC" w:rsidRDefault="00AD2753" w:rsidP="00904FF1">
      <w:pPr>
        <w:tabs>
          <w:tab w:val="left" w:pos="0"/>
        </w:tabs>
        <w:spacing w:after="0" w:line="240" w:lineRule="auto"/>
        <w:rPr>
          <w:rFonts w:cstheme="minorHAnsi"/>
          <w:sz w:val="21"/>
          <w:szCs w:val="21"/>
        </w:rPr>
      </w:pPr>
      <w:r w:rsidRPr="004801EC">
        <w:rPr>
          <w:rFonts w:cstheme="minorHAnsi"/>
          <w:sz w:val="21"/>
          <w:szCs w:val="21"/>
        </w:rPr>
        <w:t>The final draft of CTI-CFF Seascapes General Model and Regional Framework for Priority Seascapes as well as final draft of Monitoring and Evaluation Indicators were completed.</w:t>
      </w:r>
    </w:p>
    <w:p w14:paraId="3B5A2DD2" w14:textId="0D9CAAAF" w:rsidR="00AD2753" w:rsidRPr="004801EC" w:rsidRDefault="00AD2753" w:rsidP="00904FF1">
      <w:pPr>
        <w:tabs>
          <w:tab w:val="left" w:pos="0"/>
        </w:tabs>
        <w:spacing w:after="0" w:line="240" w:lineRule="auto"/>
        <w:rPr>
          <w:rFonts w:cstheme="minorHAnsi"/>
          <w:sz w:val="21"/>
          <w:szCs w:val="21"/>
        </w:rPr>
      </w:pPr>
    </w:p>
    <w:p w14:paraId="4E4CBA70" w14:textId="4CFB812A" w:rsidR="00AD2753" w:rsidRPr="004801EC" w:rsidRDefault="00AD2753" w:rsidP="00AD2753">
      <w:pPr>
        <w:tabs>
          <w:tab w:val="left" w:pos="0"/>
        </w:tabs>
        <w:spacing w:after="0" w:line="240" w:lineRule="auto"/>
        <w:rPr>
          <w:rFonts w:cstheme="minorHAnsi"/>
          <w:i/>
          <w:sz w:val="21"/>
          <w:szCs w:val="21"/>
        </w:rPr>
      </w:pPr>
      <w:r w:rsidRPr="004801EC">
        <w:rPr>
          <w:rFonts w:cstheme="minorHAnsi"/>
          <w:i/>
          <w:sz w:val="21"/>
          <w:szCs w:val="21"/>
        </w:rPr>
        <w:t>Challenges</w:t>
      </w:r>
    </w:p>
    <w:p w14:paraId="7ABDB03C" w14:textId="27790152" w:rsidR="00A32FDA" w:rsidRPr="004801EC" w:rsidRDefault="00AD2753" w:rsidP="00A32FDA">
      <w:pPr>
        <w:tabs>
          <w:tab w:val="left" w:pos="0"/>
        </w:tabs>
        <w:rPr>
          <w:rFonts w:cstheme="minorHAnsi"/>
          <w:sz w:val="21"/>
          <w:szCs w:val="21"/>
          <w:u w:val="single"/>
        </w:rPr>
      </w:pPr>
      <w:r w:rsidRPr="004801EC">
        <w:rPr>
          <w:rFonts w:cstheme="minorHAnsi"/>
          <w:sz w:val="21"/>
          <w:szCs w:val="21"/>
        </w:rPr>
        <w:t xml:space="preserve">Developing and finalizing the Seascapes document and M &amp; E Indicators remain a challenge. Further, funding and technical assistance are needed for socializing the Seascapes document at national level. </w:t>
      </w:r>
    </w:p>
    <w:p w14:paraId="35E92D7F" w14:textId="5B9F6C51" w:rsidR="00AD2753" w:rsidRPr="004801EC" w:rsidRDefault="00AD2753" w:rsidP="00AD2753">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Lesson Learnt and Next Steps</w:t>
      </w:r>
    </w:p>
    <w:p w14:paraId="40EB7797" w14:textId="511B5EBA" w:rsidR="00C0782A" w:rsidRPr="004801EC" w:rsidRDefault="00AD2753" w:rsidP="00C0782A">
      <w:pPr>
        <w:spacing w:after="0" w:line="240" w:lineRule="auto"/>
        <w:jc w:val="both"/>
        <w:rPr>
          <w:rFonts w:cstheme="minorHAnsi"/>
          <w:sz w:val="21"/>
          <w:szCs w:val="21"/>
        </w:rPr>
      </w:pPr>
      <w:r w:rsidRPr="004801EC">
        <w:rPr>
          <w:rFonts w:cstheme="minorHAnsi"/>
          <w:sz w:val="21"/>
          <w:szCs w:val="21"/>
        </w:rPr>
        <w:t xml:space="preserve">In the implementation of NPOA, continuity in leadership provided clear ways forward. </w:t>
      </w:r>
      <w:r w:rsidR="00E74095" w:rsidRPr="004801EC">
        <w:rPr>
          <w:rFonts w:cstheme="minorHAnsi"/>
          <w:sz w:val="21"/>
          <w:szCs w:val="21"/>
        </w:rPr>
        <w:t xml:space="preserve">Malaysia will be focusing on the </w:t>
      </w:r>
      <w:r w:rsidRPr="004801EC">
        <w:rPr>
          <w:rFonts w:cstheme="minorHAnsi"/>
          <w:sz w:val="21"/>
          <w:szCs w:val="21"/>
        </w:rPr>
        <w:t xml:space="preserve">establishment of Seascapes technical team at national level and </w:t>
      </w:r>
      <w:r w:rsidR="00E74095" w:rsidRPr="004801EC">
        <w:rPr>
          <w:rFonts w:cstheme="minorHAnsi"/>
          <w:sz w:val="21"/>
          <w:szCs w:val="21"/>
        </w:rPr>
        <w:t>socializing</w:t>
      </w:r>
      <w:r w:rsidRPr="004801EC">
        <w:rPr>
          <w:rFonts w:cstheme="minorHAnsi"/>
          <w:sz w:val="21"/>
          <w:szCs w:val="21"/>
        </w:rPr>
        <w:t xml:space="preserve"> </w:t>
      </w:r>
      <w:r w:rsidR="00E74095" w:rsidRPr="004801EC">
        <w:rPr>
          <w:rFonts w:cstheme="minorHAnsi"/>
          <w:sz w:val="21"/>
          <w:szCs w:val="21"/>
        </w:rPr>
        <w:t>the Seascapes document as pa</w:t>
      </w:r>
      <w:r w:rsidR="002466A6" w:rsidRPr="004801EC">
        <w:rPr>
          <w:rFonts w:cstheme="minorHAnsi"/>
          <w:sz w:val="21"/>
          <w:szCs w:val="21"/>
        </w:rPr>
        <w:t>r</w:t>
      </w:r>
      <w:r w:rsidR="00E74095" w:rsidRPr="004801EC">
        <w:rPr>
          <w:rFonts w:cstheme="minorHAnsi"/>
          <w:sz w:val="21"/>
          <w:szCs w:val="21"/>
        </w:rPr>
        <w:t>t of its nex</w:t>
      </w:r>
      <w:r w:rsidR="002466A6" w:rsidRPr="004801EC">
        <w:rPr>
          <w:rFonts w:cstheme="minorHAnsi"/>
          <w:sz w:val="21"/>
          <w:szCs w:val="21"/>
        </w:rPr>
        <w:t>t</w:t>
      </w:r>
      <w:r w:rsidR="00E74095" w:rsidRPr="004801EC">
        <w:rPr>
          <w:rFonts w:cstheme="minorHAnsi"/>
          <w:sz w:val="21"/>
          <w:szCs w:val="21"/>
        </w:rPr>
        <w:t xml:space="preserve"> steps.</w:t>
      </w:r>
      <w:r w:rsidR="00C0782A" w:rsidRPr="004801EC">
        <w:rPr>
          <w:rFonts w:cstheme="minorHAnsi"/>
          <w:sz w:val="21"/>
          <w:szCs w:val="21"/>
        </w:rPr>
        <w:t xml:space="preserve"> </w:t>
      </w:r>
    </w:p>
    <w:p w14:paraId="5302096C" w14:textId="77777777" w:rsidR="00C0782A" w:rsidRPr="004801EC" w:rsidRDefault="00C0782A" w:rsidP="00C0782A">
      <w:pPr>
        <w:spacing w:after="0" w:line="240" w:lineRule="auto"/>
        <w:jc w:val="both"/>
        <w:rPr>
          <w:rFonts w:cstheme="minorHAnsi"/>
          <w:sz w:val="21"/>
          <w:szCs w:val="21"/>
        </w:rPr>
      </w:pPr>
    </w:p>
    <w:p w14:paraId="796FCAF8" w14:textId="05F152F1" w:rsidR="00AD2753" w:rsidRPr="004801EC" w:rsidRDefault="00C0782A" w:rsidP="00C0782A">
      <w:pPr>
        <w:spacing w:after="0" w:line="240" w:lineRule="auto"/>
        <w:jc w:val="both"/>
        <w:rPr>
          <w:rFonts w:cstheme="minorHAnsi"/>
          <w:b/>
          <w:color w:val="2E74B5" w:themeColor="accent1" w:themeShade="BF"/>
          <w:sz w:val="21"/>
          <w:szCs w:val="21"/>
        </w:rPr>
      </w:pPr>
      <w:r w:rsidRPr="004801EC">
        <w:rPr>
          <w:rFonts w:cstheme="minorHAnsi"/>
          <w:b/>
          <w:color w:val="000000" w:themeColor="text1"/>
          <w:sz w:val="21"/>
          <w:szCs w:val="21"/>
        </w:rPr>
        <w:t>Goal 2: Ec</w:t>
      </w:r>
      <w:r w:rsidRPr="004801EC">
        <w:rPr>
          <w:rFonts w:cstheme="minorHAnsi"/>
          <w:b/>
          <w:sz w:val="21"/>
          <w:szCs w:val="21"/>
        </w:rPr>
        <w:t>osystems approach to management of fisheries and other marine resources is fully applied</w:t>
      </w:r>
      <w:r w:rsidR="00A35938">
        <w:rPr>
          <w:rFonts w:cstheme="minorHAnsi"/>
          <w:b/>
          <w:sz w:val="21"/>
          <w:szCs w:val="21"/>
        </w:rPr>
        <w:t>.</w:t>
      </w:r>
    </w:p>
    <w:p w14:paraId="3D12CD14" w14:textId="490284E3" w:rsidR="00C0782A" w:rsidRPr="004801EC" w:rsidRDefault="006238EF" w:rsidP="007912B0">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Achievements</w:t>
      </w:r>
    </w:p>
    <w:p w14:paraId="009D30CA" w14:textId="77777777" w:rsidR="006238EF" w:rsidRPr="004801EC" w:rsidRDefault="006238EF" w:rsidP="007912B0">
      <w:pPr>
        <w:spacing w:after="0" w:line="240" w:lineRule="auto"/>
        <w:jc w:val="both"/>
        <w:rPr>
          <w:rFonts w:cstheme="minorHAnsi"/>
          <w:sz w:val="21"/>
          <w:szCs w:val="21"/>
        </w:rPr>
      </w:pPr>
      <w:r w:rsidRPr="004801EC">
        <w:rPr>
          <w:rFonts w:cstheme="minorHAnsi"/>
          <w:sz w:val="21"/>
          <w:szCs w:val="21"/>
        </w:rPr>
        <w:t>Among the key achievements were as follows:</w:t>
      </w:r>
    </w:p>
    <w:p w14:paraId="6B1186AD" w14:textId="6C8471DA" w:rsidR="00F8003A" w:rsidRPr="004801EC" w:rsidRDefault="00446299" w:rsidP="00CF3F31">
      <w:pPr>
        <w:pStyle w:val="ListParagraph"/>
        <w:numPr>
          <w:ilvl w:val="0"/>
          <w:numId w:val="41"/>
        </w:numPr>
        <w:spacing w:after="0" w:line="240" w:lineRule="auto"/>
        <w:ind w:left="284" w:hanging="142"/>
        <w:jc w:val="both"/>
        <w:rPr>
          <w:rFonts w:cstheme="minorHAnsi"/>
          <w:b/>
          <w:color w:val="000000" w:themeColor="text1"/>
          <w:sz w:val="21"/>
          <w:szCs w:val="21"/>
        </w:rPr>
      </w:pPr>
      <w:r w:rsidRPr="004801EC">
        <w:rPr>
          <w:rFonts w:cstheme="minorHAnsi"/>
          <w:color w:val="000000" w:themeColor="text1"/>
          <w:sz w:val="21"/>
          <w:szCs w:val="21"/>
        </w:rPr>
        <w:t>Developed</w:t>
      </w:r>
      <w:r w:rsidR="007912B0" w:rsidRPr="004801EC">
        <w:rPr>
          <w:rFonts w:cstheme="minorHAnsi"/>
          <w:color w:val="000000" w:themeColor="text1"/>
          <w:sz w:val="21"/>
          <w:szCs w:val="21"/>
        </w:rPr>
        <w:t xml:space="preserve"> d</w:t>
      </w:r>
      <w:r w:rsidR="006238EF" w:rsidRPr="004801EC">
        <w:rPr>
          <w:rFonts w:cstheme="minorHAnsi"/>
          <w:color w:val="000000" w:themeColor="text1"/>
          <w:sz w:val="21"/>
          <w:szCs w:val="21"/>
        </w:rPr>
        <w:t xml:space="preserve">raft of CTI-CFF COASTFISH (Sustainable Coastal Fisheries and Poverty Reduction Initiative) Initiative Regional Framework designed to apply EAFM. </w:t>
      </w:r>
    </w:p>
    <w:p w14:paraId="673E5942" w14:textId="2308EDC2" w:rsidR="00F8003A" w:rsidRPr="004801EC" w:rsidRDefault="006238EF" w:rsidP="00CF3F31">
      <w:pPr>
        <w:pStyle w:val="ListParagraph"/>
        <w:numPr>
          <w:ilvl w:val="0"/>
          <w:numId w:val="41"/>
        </w:numPr>
        <w:spacing w:after="0" w:line="240" w:lineRule="auto"/>
        <w:ind w:left="284" w:hanging="142"/>
        <w:jc w:val="both"/>
        <w:rPr>
          <w:rFonts w:cstheme="minorHAnsi"/>
          <w:b/>
          <w:color w:val="000000" w:themeColor="text1"/>
          <w:sz w:val="21"/>
          <w:szCs w:val="21"/>
        </w:rPr>
      </w:pPr>
      <w:r w:rsidRPr="004801EC">
        <w:rPr>
          <w:rFonts w:cstheme="minorHAnsi"/>
          <w:color w:val="000000" w:themeColor="text1"/>
          <w:sz w:val="21"/>
          <w:szCs w:val="21"/>
        </w:rPr>
        <w:t>Participated at the 3rd CT Fishers Forum (produced more EAFM champions and successors)</w:t>
      </w:r>
      <w:r w:rsidR="00F8003A" w:rsidRPr="004801EC">
        <w:rPr>
          <w:rFonts w:cstheme="minorHAnsi"/>
          <w:color w:val="000000" w:themeColor="text1"/>
          <w:sz w:val="21"/>
          <w:szCs w:val="21"/>
        </w:rPr>
        <w:t>.</w:t>
      </w:r>
      <w:r w:rsidRPr="004801EC">
        <w:rPr>
          <w:rFonts w:cstheme="minorHAnsi"/>
          <w:color w:val="000000" w:themeColor="text1"/>
          <w:sz w:val="21"/>
          <w:szCs w:val="21"/>
        </w:rPr>
        <w:t xml:space="preserve"> </w:t>
      </w:r>
    </w:p>
    <w:p w14:paraId="3B3B3A7F" w14:textId="19745E5B" w:rsidR="00F8003A" w:rsidRPr="004801EC" w:rsidRDefault="006238EF" w:rsidP="00CF3F31">
      <w:pPr>
        <w:pStyle w:val="ListParagraph"/>
        <w:numPr>
          <w:ilvl w:val="0"/>
          <w:numId w:val="41"/>
        </w:numPr>
        <w:spacing w:after="0" w:line="240" w:lineRule="auto"/>
        <w:ind w:left="284" w:hanging="142"/>
        <w:jc w:val="both"/>
        <w:rPr>
          <w:rFonts w:cstheme="minorHAnsi"/>
          <w:b/>
          <w:color w:val="000000" w:themeColor="text1"/>
          <w:sz w:val="21"/>
          <w:szCs w:val="21"/>
        </w:rPr>
      </w:pPr>
      <w:r w:rsidRPr="004801EC">
        <w:rPr>
          <w:rFonts w:cstheme="minorHAnsi"/>
          <w:color w:val="000000" w:themeColor="text1"/>
          <w:sz w:val="21"/>
          <w:szCs w:val="21"/>
        </w:rPr>
        <w:t>Attended the CTI-CFF/USAID Inception Workshop Building up a Regional Documentation and Traceability Scheme (CDT) advancing fisheries management for food security in the CT region. Draft TOR of the Task Force for CDT development is available for the next step.</w:t>
      </w:r>
    </w:p>
    <w:p w14:paraId="666ED41E" w14:textId="3D68A26E" w:rsidR="00F8003A" w:rsidRPr="004801EC" w:rsidRDefault="00F8003A" w:rsidP="00CF3F31">
      <w:pPr>
        <w:pStyle w:val="ListParagraph"/>
        <w:numPr>
          <w:ilvl w:val="0"/>
          <w:numId w:val="41"/>
        </w:numPr>
        <w:spacing w:after="0" w:line="240" w:lineRule="auto"/>
        <w:ind w:left="284" w:hanging="142"/>
        <w:jc w:val="both"/>
        <w:rPr>
          <w:rFonts w:cstheme="minorHAnsi"/>
          <w:b/>
          <w:color w:val="000000" w:themeColor="text1"/>
          <w:sz w:val="21"/>
          <w:szCs w:val="21"/>
        </w:rPr>
      </w:pPr>
      <w:r w:rsidRPr="004801EC">
        <w:rPr>
          <w:rFonts w:cstheme="minorHAnsi"/>
          <w:color w:val="000000" w:themeColor="text1"/>
          <w:sz w:val="21"/>
          <w:szCs w:val="21"/>
        </w:rPr>
        <w:t>Implemented four (4)</w:t>
      </w:r>
      <w:r w:rsidR="006238EF" w:rsidRPr="004801EC">
        <w:rPr>
          <w:rFonts w:cstheme="minorHAnsi"/>
          <w:color w:val="000000" w:themeColor="text1"/>
          <w:sz w:val="21"/>
          <w:szCs w:val="21"/>
        </w:rPr>
        <w:t xml:space="preserve"> EAFM replication site</w:t>
      </w:r>
      <w:r w:rsidRPr="004801EC">
        <w:rPr>
          <w:rFonts w:cstheme="minorHAnsi"/>
          <w:color w:val="000000" w:themeColor="text1"/>
          <w:sz w:val="21"/>
          <w:szCs w:val="21"/>
        </w:rPr>
        <w:t>s (benefitted 150 stakeholders).</w:t>
      </w:r>
    </w:p>
    <w:p w14:paraId="0F21A3FD" w14:textId="1607A778" w:rsidR="006238EF" w:rsidRPr="004801EC" w:rsidRDefault="006238EF" w:rsidP="00CF3F31">
      <w:pPr>
        <w:pStyle w:val="ListParagraph"/>
        <w:numPr>
          <w:ilvl w:val="0"/>
          <w:numId w:val="41"/>
        </w:numPr>
        <w:spacing w:after="0" w:line="240" w:lineRule="auto"/>
        <w:ind w:left="284" w:hanging="142"/>
        <w:jc w:val="both"/>
        <w:rPr>
          <w:rFonts w:cstheme="minorHAnsi"/>
          <w:b/>
          <w:color w:val="000000" w:themeColor="text1"/>
          <w:sz w:val="21"/>
          <w:szCs w:val="21"/>
        </w:rPr>
      </w:pPr>
      <w:r w:rsidRPr="004801EC">
        <w:rPr>
          <w:rFonts w:cstheme="minorHAnsi"/>
          <w:color w:val="000000" w:themeColor="text1"/>
          <w:sz w:val="21"/>
          <w:szCs w:val="21"/>
        </w:rPr>
        <w:t xml:space="preserve">Conducted </w:t>
      </w:r>
      <w:r w:rsidR="00F8003A" w:rsidRPr="004801EC">
        <w:rPr>
          <w:rFonts w:cstheme="minorHAnsi"/>
          <w:color w:val="000000" w:themeColor="text1"/>
          <w:sz w:val="21"/>
          <w:szCs w:val="21"/>
        </w:rPr>
        <w:t>four (</w:t>
      </w:r>
      <w:r w:rsidRPr="004801EC">
        <w:rPr>
          <w:rFonts w:cstheme="minorHAnsi"/>
          <w:color w:val="000000" w:themeColor="text1"/>
          <w:sz w:val="21"/>
          <w:szCs w:val="21"/>
        </w:rPr>
        <w:t>4</w:t>
      </w:r>
      <w:r w:rsidR="00F8003A" w:rsidRPr="004801EC">
        <w:rPr>
          <w:rFonts w:cstheme="minorHAnsi"/>
          <w:color w:val="000000" w:themeColor="text1"/>
          <w:sz w:val="21"/>
          <w:szCs w:val="21"/>
        </w:rPr>
        <w:t>)</w:t>
      </w:r>
      <w:r w:rsidRPr="004801EC">
        <w:rPr>
          <w:rFonts w:cstheme="minorHAnsi"/>
          <w:color w:val="000000" w:themeColor="text1"/>
          <w:sz w:val="21"/>
          <w:szCs w:val="21"/>
        </w:rPr>
        <w:t xml:space="preserve"> EAFM capacity development programs (produced 58 EAFM champions)</w:t>
      </w:r>
      <w:r w:rsidR="00A35938">
        <w:rPr>
          <w:rFonts w:cstheme="minorHAnsi"/>
          <w:color w:val="000000" w:themeColor="text1"/>
          <w:sz w:val="21"/>
          <w:szCs w:val="21"/>
        </w:rPr>
        <w:t>.</w:t>
      </w:r>
    </w:p>
    <w:p w14:paraId="37317262" w14:textId="6FAA8522" w:rsidR="007912B0" w:rsidRPr="004801EC" w:rsidRDefault="007912B0" w:rsidP="007912B0">
      <w:pPr>
        <w:spacing w:after="0" w:line="240" w:lineRule="auto"/>
        <w:jc w:val="both"/>
        <w:rPr>
          <w:rFonts w:cstheme="minorHAnsi"/>
          <w:b/>
          <w:color w:val="000000" w:themeColor="text1"/>
          <w:sz w:val="21"/>
          <w:szCs w:val="21"/>
        </w:rPr>
      </w:pPr>
    </w:p>
    <w:p w14:paraId="7BC2638E" w14:textId="0B3E02FB" w:rsidR="007912B0" w:rsidRPr="004801EC" w:rsidRDefault="007912B0" w:rsidP="007912B0">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Challenges</w:t>
      </w:r>
    </w:p>
    <w:p w14:paraId="65052089" w14:textId="38987D41" w:rsidR="007912B0" w:rsidRPr="004801EC" w:rsidRDefault="007912B0" w:rsidP="007912B0">
      <w:pPr>
        <w:spacing w:after="0" w:line="240" w:lineRule="auto"/>
        <w:jc w:val="both"/>
        <w:rPr>
          <w:rFonts w:cstheme="minorHAnsi"/>
          <w:sz w:val="21"/>
          <w:szCs w:val="21"/>
        </w:rPr>
      </w:pPr>
      <w:r w:rsidRPr="004801EC">
        <w:rPr>
          <w:rFonts w:cstheme="minorHAnsi"/>
          <w:sz w:val="21"/>
          <w:szCs w:val="21"/>
        </w:rPr>
        <w:t>The ch</w:t>
      </w:r>
      <w:r w:rsidR="00543383" w:rsidRPr="004801EC">
        <w:rPr>
          <w:rFonts w:cstheme="minorHAnsi"/>
          <w:sz w:val="21"/>
          <w:szCs w:val="21"/>
        </w:rPr>
        <w:t>allenge</w:t>
      </w:r>
      <w:r w:rsidRPr="004801EC">
        <w:rPr>
          <w:rFonts w:cstheme="minorHAnsi"/>
          <w:sz w:val="21"/>
          <w:szCs w:val="21"/>
        </w:rPr>
        <w:t xml:space="preserve"> in realizing the targets in Goal 2 </w:t>
      </w:r>
      <w:r w:rsidR="00543383" w:rsidRPr="004801EC">
        <w:rPr>
          <w:rFonts w:cstheme="minorHAnsi"/>
          <w:sz w:val="21"/>
          <w:szCs w:val="21"/>
        </w:rPr>
        <w:t xml:space="preserve">is the </w:t>
      </w:r>
      <w:r w:rsidRPr="004801EC">
        <w:rPr>
          <w:rFonts w:cstheme="minorHAnsi"/>
          <w:sz w:val="21"/>
          <w:szCs w:val="21"/>
        </w:rPr>
        <w:t>limited fundin</w:t>
      </w:r>
      <w:r w:rsidR="00543383" w:rsidRPr="004801EC">
        <w:rPr>
          <w:rFonts w:cstheme="minorHAnsi"/>
          <w:sz w:val="21"/>
          <w:szCs w:val="21"/>
        </w:rPr>
        <w:t>g for the following activities: train</w:t>
      </w:r>
      <w:r w:rsidR="00A35938">
        <w:rPr>
          <w:rFonts w:cstheme="minorHAnsi"/>
          <w:sz w:val="21"/>
          <w:szCs w:val="21"/>
        </w:rPr>
        <w:t>ing</w:t>
      </w:r>
      <w:r w:rsidR="00543383" w:rsidRPr="004801EC">
        <w:rPr>
          <w:rFonts w:cstheme="minorHAnsi"/>
          <w:sz w:val="21"/>
          <w:szCs w:val="21"/>
        </w:rPr>
        <w:t xml:space="preserve"> more EAFM champions, </w:t>
      </w:r>
      <w:r w:rsidRPr="004801EC">
        <w:rPr>
          <w:rFonts w:cstheme="minorHAnsi"/>
          <w:sz w:val="21"/>
          <w:szCs w:val="21"/>
        </w:rPr>
        <w:t>strengt</w:t>
      </w:r>
      <w:r w:rsidR="00543383" w:rsidRPr="004801EC">
        <w:rPr>
          <w:rFonts w:cstheme="minorHAnsi"/>
          <w:sz w:val="21"/>
          <w:szCs w:val="21"/>
        </w:rPr>
        <w:t>hen</w:t>
      </w:r>
      <w:r w:rsidR="00A35938">
        <w:rPr>
          <w:rFonts w:cstheme="minorHAnsi"/>
          <w:sz w:val="21"/>
          <w:szCs w:val="21"/>
        </w:rPr>
        <w:t>ing</w:t>
      </w:r>
      <w:r w:rsidR="00543383" w:rsidRPr="004801EC">
        <w:rPr>
          <w:rFonts w:cstheme="minorHAnsi"/>
          <w:sz w:val="21"/>
          <w:szCs w:val="21"/>
        </w:rPr>
        <w:t xml:space="preserve"> national EAFM technical team, and c</w:t>
      </w:r>
      <w:r w:rsidRPr="004801EC">
        <w:rPr>
          <w:rFonts w:cstheme="minorHAnsi"/>
          <w:sz w:val="21"/>
          <w:szCs w:val="21"/>
        </w:rPr>
        <w:t>onduct</w:t>
      </w:r>
      <w:r w:rsidR="00A35938">
        <w:rPr>
          <w:rFonts w:cstheme="minorHAnsi"/>
          <w:sz w:val="21"/>
          <w:szCs w:val="21"/>
        </w:rPr>
        <w:t>ing</w:t>
      </w:r>
      <w:r w:rsidRPr="004801EC">
        <w:rPr>
          <w:rFonts w:cstheme="minorHAnsi"/>
          <w:sz w:val="21"/>
          <w:szCs w:val="21"/>
        </w:rPr>
        <w:t xml:space="preserve"> M &amp; E on all EAFM projects</w:t>
      </w:r>
      <w:r w:rsidR="00543383" w:rsidRPr="004801EC">
        <w:rPr>
          <w:rFonts w:cstheme="minorHAnsi"/>
          <w:sz w:val="21"/>
          <w:szCs w:val="21"/>
        </w:rPr>
        <w:t>.</w:t>
      </w:r>
    </w:p>
    <w:p w14:paraId="2CEC2DAD" w14:textId="7BA11C03" w:rsidR="007912B0" w:rsidRPr="004801EC" w:rsidRDefault="007912B0" w:rsidP="007912B0">
      <w:pPr>
        <w:spacing w:after="0" w:line="240" w:lineRule="auto"/>
        <w:jc w:val="both"/>
        <w:rPr>
          <w:rFonts w:cstheme="minorHAnsi"/>
          <w:i/>
          <w:color w:val="000000" w:themeColor="text1"/>
          <w:sz w:val="21"/>
          <w:szCs w:val="21"/>
        </w:rPr>
      </w:pPr>
    </w:p>
    <w:p w14:paraId="6EBC9AF2" w14:textId="6D3BCEA8" w:rsidR="007912B0" w:rsidRPr="004801EC" w:rsidRDefault="007912B0" w:rsidP="00543383">
      <w:pPr>
        <w:tabs>
          <w:tab w:val="left" w:pos="3885"/>
        </w:tabs>
        <w:spacing w:after="0" w:line="240" w:lineRule="auto"/>
        <w:jc w:val="both"/>
        <w:rPr>
          <w:rFonts w:cstheme="minorHAnsi"/>
          <w:i/>
          <w:color w:val="000000" w:themeColor="text1"/>
          <w:sz w:val="21"/>
          <w:szCs w:val="21"/>
        </w:rPr>
      </w:pPr>
      <w:r w:rsidRPr="004801EC">
        <w:rPr>
          <w:rFonts w:cstheme="minorHAnsi"/>
          <w:i/>
          <w:color w:val="000000" w:themeColor="text1"/>
          <w:sz w:val="21"/>
          <w:szCs w:val="21"/>
        </w:rPr>
        <w:t>Lesson Learnt and Next Steps</w:t>
      </w:r>
      <w:r w:rsidR="00543383" w:rsidRPr="004801EC">
        <w:rPr>
          <w:rFonts w:cstheme="minorHAnsi"/>
          <w:i/>
          <w:color w:val="000000" w:themeColor="text1"/>
          <w:sz w:val="21"/>
          <w:szCs w:val="21"/>
        </w:rPr>
        <w:tab/>
      </w:r>
    </w:p>
    <w:p w14:paraId="0905B0B8" w14:textId="1E0B490E" w:rsidR="007912B0" w:rsidRPr="004801EC" w:rsidRDefault="00C13EE2" w:rsidP="007912B0">
      <w:pPr>
        <w:spacing w:after="0" w:line="240" w:lineRule="auto"/>
        <w:jc w:val="both"/>
        <w:rPr>
          <w:rFonts w:cstheme="minorHAnsi"/>
          <w:i/>
          <w:color w:val="000000" w:themeColor="text1"/>
          <w:sz w:val="21"/>
          <w:szCs w:val="21"/>
        </w:rPr>
      </w:pPr>
      <w:r w:rsidRPr="004801EC">
        <w:rPr>
          <w:rFonts w:cstheme="minorHAnsi"/>
          <w:sz w:val="21"/>
          <w:szCs w:val="21"/>
        </w:rPr>
        <w:t>Lesson learnt in the implementation of EAFM-related activities are: t</w:t>
      </w:r>
      <w:r w:rsidR="00543383" w:rsidRPr="004801EC">
        <w:rPr>
          <w:rFonts w:cstheme="minorHAnsi"/>
          <w:sz w:val="21"/>
          <w:szCs w:val="21"/>
        </w:rPr>
        <w:t>he c</w:t>
      </w:r>
      <w:r w:rsidR="007912B0" w:rsidRPr="004801EC">
        <w:rPr>
          <w:rFonts w:cstheme="minorHAnsi"/>
          <w:sz w:val="21"/>
          <w:szCs w:val="21"/>
        </w:rPr>
        <w:t xml:space="preserve">ontinuity in leadership and clear ways forward </w:t>
      </w:r>
      <w:r w:rsidRPr="004801EC">
        <w:rPr>
          <w:rFonts w:cstheme="minorHAnsi"/>
          <w:sz w:val="21"/>
          <w:szCs w:val="21"/>
        </w:rPr>
        <w:t xml:space="preserve">is necessary to ensure the success of </w:t>
      </w:r>
      <w:r w:rsidR="007912B0" w:rsidRPr="004801EC">
        <w:rPr>
          <w:rFonts w:cstheme="minorHAnsi"/>
          <w:sz w:val="21"/>
          <w:szCs w:val="21"/>
        </w:rPr>
        <w:t>EAFM implementation</w:t>
      </w:r>
      <w:r w:rsidRPr="004801EC">
        <w:rPr>
          <w:rFonts w:cstheme="minorHAnsi"/>
          <w:sz w:val="21"/>
          <w:szCs w:val="21"/>
        </w:rPr>
        <w:t>; and e</w:t>
      </w:r>
      <w:r w:rsidR="007912B0" w:rsidRPr="004801EC">
        <w:rPr>
          <w:rFonts w:cstheme="minorHAnsi"/>
          <w:sz w:val="21"/>
          <w:szCs w:val="21"/>
        </w:rPr>
        <w:t>xisting cooperation at national and regional level</w:t>
      </w:r>
      <w:r w:rsidRPr="004801EC">
        <w:rPr>
          <w:rFonts w:cstheme="minorHAnsi"/>
          <w:sz w:val="21"/>
          <w:szCs w:val="21"/>
        </w:rPr>
        <w:t xml:space="preserve"> is crucial. </w:t>
      </w:r>
      <w:del w:id="54" w:author="Gregory Bennett" w:date="2018-08-20T20:50:00Z">
        <w:r w:rsidR="00C23687" w:rsidRPr="004801EC" w:rsidDel="006D274B">
          <w:rPr>
            <w:rFonts w:cstheme="minorHAnsi"/>
            <w:sz w:val="21"/>
            <w:szCs w:val="21"/>
          </w:rPr>
          <w:delText xml:space="preserve">   </w:delText>
        </w:r>
      </w:del>
      <w:r w:rsidR="00C23687" w:rsidRPr="004801EC">
        <w:rPr>
          <w:rFonts w:cstheme="minorHAnsi"/>
          <w:sz w:val="21"/>
          <w:szCs w:val="21"/>
        </w:rPr>
        <w:t xml:space="preserve">EAFM TWG will be </w:t>
      </w:r>
      <w:r w:rsidRPr="004801EC">
        <w:rPr>
          <w:rFonts w:cstheme="minorHAnsi"/>
          <w:sz w:val="21"/>
          <w:szCs w:val="21"/>
        </w:rPr>
        <w:t>s</w:t>
      </w:r>
      <w:r w:rsidR="007912B0" w:rsidRPr="004801EC">
        <w:rPr>
          <w:rFonts w:cstheme="minorHAnsi"/>
          <w:sz w:val="21"/>
          <w:szCs w:val="21"/>
        </w:rPr>
        <w:t>trengthen</w:t>
      </w:r>
      <w:r w:rsidRPr="004801EC">
        <w:rPr>
          <w:rFonts w:cstheme="minorHAnsi"/>
          <w:sz w:val="21"/>
          <w:szCs w:val="21"/>
        </w:rPr>
        <w:t>ing</w:t>
      </w:r>
      <w:r w:rsidR="007912B0" w:rsidRPr="004801EC">
        <w:rPr>
          <w:rFonts w:cstheme="minorHAnsi"/>
          <w:sz w:val="21"/>
          <w:szCs w:val="21"/>
        </w:rPr>
        <w:t xml:space="preserve"> EAFM technical team</w:t>
      </w:r>
      <w:r w:rsidR="00C23687" w:rsidRPr="004801EC">
        <w:rPr>
          <w:rFonts w:cstheme="minorHAnsi"/>
          <w:sz w:val="21"/>
          <w:szCs w:val="21"/>
        </w:rPr>
        <w:t>, e</w:t>
      </w:r>
      <w:r w:rsidR="007912B0" w:rsidRPr="004801EC">
        <w:rPr>
          <w:rFonts w:cstheme="minorHAnsi"/>
          <w:sz w:val="21"/>
          <w:szCs w:val="21"/>
        </w:rPr>
        <w:t>stablish</w:t>
      </w:r>
      <w:r w:rsidR="00C23687" w:rsidRPr="004801EC">
        <w:rPr>
          <w:rFonts w:cstheme="minorHAnsi"/>
          <w:sz w:val="21"/>
          <w:szCs w:val="21"/>
        </w:rPr>
        <w:t>ing</w:t>
      </w:r>
      <w:r w:rsidR="007912B0" w:rsidRPr="004801EC">
        <w:rPr>
          <w:rFonts w:cstheme="minorHAnsi"/>
          <w:sz w:val="21"/>
          <w:szCs w:val="21"/>
        </w:rPr>
        <w:t xml:space="preserve"> </w:t>
      </w:r>
      <w:r w:rsidR="00C23687" w:rsidRPr="004801EC">
        <w:rPr>
          <w:rFonts w:cstheme="minorHAnsi"/>
          <w:sz w:val="21"/>
          <w:szCs w:val="21"/>
        </w:rPr>
        <w:t>more EAFM replication sites and c</w:t>
      </w:r>
      <w:r w:rsidR="007912B0" w:rsidRPr="004801EC">
        <w:rPr>
          <w:rFonts w:cstheme="minorHAnsi"/>
          <w:sz w:val="21"/>
          <w:szCs w:val="21"/>
        </w:rPr>
        <w:t>onduct</w:t>
      </w:r>
      <w:r w:rsidR="00C23687" w:rsidRPr="004801EC">
        <w:rPr>
          <w:rFonts w:cstheme="minorHAnsi"/>
          <w:sz w:val="21"/>
          <w:szCs w:val="21"/>
        </w:rPr>
        <w:t xml:space="preserve">ing </w:t>
      </w:r>
      <w:r w:rsidR="007912B0" w:rsidRPr="004801EC">
        <w:rPr>
          <w:rFonts w:cstheme="minorHAnsi"/>
          <w:sz w:val="21"/>
          <w:szCs w:val="21"/>
        </w:rPr>
        <w:t xml:space="preserve">M </w:t>
      </w:r>
      <w:r w:rsidR="00C23687" w:rsidRPr="004801EC">
        <w:rPr>
          <w:rFonts w:cstheme="minorHAnsi"/>
          <w:sz w:val="21"/>
          <w:szCs w:val="21"/>
        </w:rPr>
        <w:t>&amp; E as part of its next steps.</w:t>
      </w:r>
    </w:p>
    <w:p w14:paraId="0A2FA8DB" w14:textId="77777777" w:rsidR="007912B0" w:rsidRPr="004801EC" w:rsidRDefault="007912B0" w:rsidP="007912B0">
      <w:pPr>
        <w:spacing w:after="0" w:line="240" w:lineRule="auto"/>
        <w:jc w:val="both"/>
        <w:rPr>
          <w:rFonts w:cstheme="minorHAnsi"/>
          <w:i/>
          <w:color w:val="000000" w:themeColor="text1"/>
          <w:sz w:val="21"/>
          <w:szCs w:val="21"/>
        </w:rPr>
      </w:pPr>
    </w:p>
    <w:p w14:paraId="439C8926" w14:textId="163D93CB" w:rsidR="009E324E" w:rsidRPr="004801EC" w:rsidRDefault="009E324E" w:rsidP="007912B0">
      <w:pPr>
        <w:spacing w:after="0" w:line="240" w:lineRule="auto"/>
        <w:ind w:left="284" w:hanging="284"/>
        <w:jc w:val="both"/>
        <w:rPr>
          <w:rFonts w:cstheme="minorHAnsi"/>
          <w:b/>
          <w:color w:val="000000" w:themeColor="text1"/>
          <w:sz w:val="21"/>
          <w:szCs w:val="21"/>
        </w:rPr>
      </w:pPr>
      <w:r w:rsidRPr="004801EC">
        <w:rPr>
          <w:rFonts w:cstheme="minorHAnsi"/>
          <w:b/>
          <w:color w:val="000000" w:themeColor="text1"/>
          <w:sz w:val="21"/>
          <w:szCs w:val="21"/>
        </w:rPr>
        <w:t xml:space="preserve">Goal 3: </w:t>
      </w:r>
      <w:r w:rsidRPr="004801EC">
        <w:rPr>
          <w:rFonts w:cstheme="minorHAnsi"/>
          <w:b/>
          <w:sz w:val="21"/>
          <w:szCs w:val="21"/>
        </w:rPr>
        <w:t>Marine protected areas established and effectively managed.</w:t>
      </w:r>
    </w:p>
    <w:p w14:paraId="64462AE4" w14:textId="47CC03FD" w:rsidR="009E324E" w:rsidRPr="004801EC" w:rsidRDefault="000F5399" w:rsidP="00C23687">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Achievements</w:t>
      </w:r>
    </w:p>
    <w:p w14:paraId="78C1E2D7" w14:textId="08073EEB" w:rsidR="00C23687" w:rsidRPr="004801EC" w:rsidRDefault="00C23687" w:rsidP="00C23687">
      <w:pPr>
        <w:spacing w:after="0" w:line="240" w:lineRule="auto"/>
        <w:jc w:val="both"/>
        <w:rPr>
          <w:rFonts w:cstheme="minorHAnsi"/>
          <w:i/>
          <w:color w:val="000000" w:themeColor="text1"/>
          <w:sz w:val="21"/>
          <w:szCs w:val="21"/>
        </w:rPr>
      </w:pPr>
      <w:r w:rsidRPr="004801EC">
        <w:rPr>
          <w:rFonts w:cstheme="minorHAnsi"/>
          <w:sz w:val="21"/>
          <w:szCs w:val="21"/>
        </w:rPr>
        <w:t>The notable achievements in 2017 were the operationalization of TMP started (staff deployment, assets purchasing &amp; routine patrolling); co-management of TMP based on Integrated Management Plan is</w:t>
      </w:r>
      <w:r w:rsidR="002466A6" w:rsidRPr="004801EC">
        <w:rPr>
          <w:rFonts w:cstheme="minorHAnsi"/>
          <w:sz w:val="21"/>
          <w:szCs w:val="21"/>
        </w:rPr>
        <w:t xml:space="preserve"> </w:t>
      </w:r>
      <w:r w:rsidRPr="004801EC">
        <w:rPr>
          <w:rFonts w:cstheme="minorHAnsi"/>
          <w:sz w:val="21"/>
          <w:szCs w:val="21"/>
        </w:rPr>
        <w:t>demonstrated through community involvement (HPR); collaborative Enforcement Committee &amp; MOU with WWF-Malaysia</w:t>
      </w:r>
      <w:r w:rsidR="00BD42BA" w:rsidRPr="004801EC">
        <w:rPr>
          <w:rFonts w:cstheme="minorHAnsi"/>
          <w:sz w:val="21"/>
          <w:szCs w:val="21"/>
        </w:rPr>
        <w:t xml:space="preserve"> fostered; </w:t>
      </w:r>
      <w:r w:rsidRPr="004801EC">
        <w:rPr>
          <w:rFonts w:cstheme="minorHAnsi"/>
          <w:sz w:val="21"/>
          <w:szCs w:val="21"/>
        </w:rPr>
        <w:t xml:space="preserve">and knowledge of MPA management effectiveness assessment tool imparted to Sabah Parks &amp; stakeholders. </w:t>
      </w:r>
    </w:p>
    <w:p w14:paraId="4BAE110B" w14:textId="45667B22" w:rsidR="000F5399" w:rsidRPr="004801EC" w:rsidRDefault="000F5399" w:rsidP="00BD42BA">
      <w:pPr>
        <w:spacing w:after="0" w:line="240" w:lineRule="auto"/>
        <w:jc w:val="both"/>
        <w:rPr>
          <w:rFonts w:cstheme="minorHAnsi"/>
          <w:b/>
          <w:color w:val="000000" w:themeColor="text1"/>
          <w:sz w:val="21"/>
          <w:szCs w:val="21"/>
        </w:rPr>
      </w:pPr>
    </w:p>
    <w:p w14:paraId="078E94AE" w14:textId="4DB96166" w:rsidR="00BD42BA" w:rsidRPr="004801EC" w:rsidRDefault="00BD42BA" w:rsidP="00BD42BA">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Challenges</w:t>
      </w:r>
    </w:p>
    <w:p w14:paraId="5BDA7612" w14:textId="5CDE9CCC" w:rsidR="00BD42BA" w:rsidRPr="004801EC" w:rsidRDefault="004D7B1F" w:rsidP="00BD42BA">
      <w:pPr>
        <w:spacing w:after="0" w:line="240" w:lineRule="auto"/>
        <w:jc w:val="both"/>
        <w:rPr>
          <w:rFonts w:cstheme="minorHAnsi"/>
          <w:b/>
          <w:color w:val="000000" w:themeColor="text1"/>
          <w:sz w:val="21"/>
          <w:szCs w:val="21"/>
        </w:rPr>
      </w:pPr>
      <w:r w:rsidRPr="004801EC">
        <w:rPr>
          <w:rFonts w:cstheme="minorHAnsi"/>
          <w:sz w:val="21"/>
          <w:szCs w:val="21"/>
        </w:rPr>
        <w:t>Among the challenges are: l</w:t>
      </w:r>
      <w:r w:rsidR="00B22231">
        <w:rPr>
          <w:rFonts w:cstheme="minorHAnsi"/>
          <w:sz w:val="21"/>
          <w:szCs w:val="21"/>
        </w:rPr>
        <w:t>imited and</w:t>
      </w:r>
      <w:r w:rsidR="00BD42BA" w:rsidRPr="004801EC">
        <w:rPr>
          <w:rFonts w:cstheme="minorHAnsi"/>
          <w:sz w:val="21"/>
          <w:szCs w:val="21"/>
        </w:rPr>
        <w:t xml:space="preserve"> need for </w:t>
      </w:r>
      <w:proofErr w:type="gramStart"/>
      <w:r w:rsidR="00BD42BA" w:rsidRPr="004801EC">
        <w:rPr>
          <w:rFonts w:cstheme="minorHAnsi"/>
          <w:sz w:val="21"/>
          <w:szCs w:val="21"/>
        </w:rPr>
        <w:t>sufficient</w:t>
      </w:r>
      <w:proofErr w:type="gramEnd"/>
      <w:r w:rsidR="00BD42BA" w:rsidRPr="004801EC">
        <w:rPr>
          <w:rFonts w:cstheme="minorHAnsi"/>
          <w:sz w:val="21"/>
          <w:szCs w:val="21"/>
        </w:rPr>
        <w:t xml:space="preserve"> resources (knowled</w:t>
      </w:r>
      <w:r w:rsidRPr="004801EC">
        <w:rPr>
          <w:rFonts w:cstheme="minorHAnsi"/>
          <w:sz w:val="21"/>
          <w:szCs w:val="21"/>
        </w:rPr>
        <w:t xml:space="preserve">ge, human, financial) </w:t>
      </w:r>
      <w:r w:rsidR="00BD42BA" w:rsidRPr="004801EC">
        <w:rPr>
          <w:rFonts w:cstheme="minorHAnsi"/>
          <w:sz w:val="21"/>
          <w:szCs w:val="21"/>
        </w:rPr>
        <w:t>to manage large MPA</w:t>
      </w:r>
      <w:r w:rsidRPr="004801EC">
        <w:rPr>
          <w:rFonts w:cstheme="minorHAnsi"/>
          <w:sz w:val="21"/>
          <w:szCs w:val="21"/>
        </w:rPr>
        <w:t>; t</w:t>
      </w:r>
      <w:r w:rsidR="00BD42BA" w:rsidRPr="004801EC">
        <w:rPr>
          <w:rFonts w:cstheme="minorHAnsi"/>
          <w:sz w:val="21"/>
          <w:szCs w:val="21"/>
        </w:rPr>
        <w:t>ight schedule for implementation programs to operationalize TMP and activities supported by partners</w:t>
      </w:r>
      <w:r w:rsidRPr="004801EC">
        <w:rPr>
          <w:rFonts w:cstheme="minorHAnsi"/>
          <w:sz w:val="21"/>
          <w:szCs w:val="21"/>
        </w:rPr>
        <w:t>; and t</w:t>
      </w:r>
      <w:r w:rsidR="00BD42BA" w:rsidRPr="004801EC">
        <w:rPr>
          <w:rFonts w:cstheme="minorHAnsi"/>
          <w:sz w:val="21"/>
          <w:szCs w:val="21"/>
        </w:rPr>
        <w:t>ravel advisory to some areas for activity implementation affected progress</w:t>
      </w:r>
      <w:r w:rsidRPr="004801EC">
        <w:rPr>
          <w:rFonts w:cstheme="minorHAnsi"/>
          <w:sz w:val="21"/>
          <w:szCs w:val="21"/>
        </w:rPr>
        <w:t>.</w:t>
      </w:r>
    </w:p>
    <w:p w14:paraId="2E6A8C37" w14:textId="77777777" w:rsidR="00BD42BA" w:rsidRPr="004801EC" w:rsidRDefault="00BD42BA" w:rsidP="007912B0">
      <w:pPr>
        <w:spacing w:after="0" w:line="240" w:lineRule="auto"/>
        <w:jc w:val="both"/>
        <w:rPr>
          <w:rFonts w:cstheme="minorHAnsi"/>
          <w:b/>
          <w:color w:val="000000" w:themeColor="text1"/>
          <w:sz w:val="21"/>
          <w:szCs w:val="21"/>
        </w:rPr>
      </w:pPr>
    </w:p>
    <w:p w14:paraId="2094645D" w14:textId="591FFB44" w:rsidR="00BD42BA" w:rsidRPr="004801EC" w:rsidRDefault="00BD42BA" w:rsidP="007912B0">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Lesson learnt and Next Steps</w:t>
      </w:r>
    </w:p>
    <w:p w14:paraId="26E2104A" w14:textId="269ACF9E" w:rsidR="00BD42BA" w:rsidRPr="004801EC" w:rsidRDefault="00A81D24" w:rsidP="00BD42BA">
      <w:pPr>
        <w:spacing w:after="0" w:line="240" w:lineRule="auto"/>
        <w:jc w:val="both"/>
        <w:rPr>
          <w:rFonts w:cstheme="minorHAnsi"/>
          <w:sz w:val="21"/>
          <w:szCs w:val="21"/>
        </w:rPr>
      </w:pPr>
      <w:r w:rsidRPr="004801EC">
        <w:rPr>
          <w:rFonts w:cstheme="minorHAnsi"/>
          <w:sz w:val="21"/>
          <w:szCs w:val="21"/>
        </w:rPr>
        <w:t xml:space="preserve">In the implementation of MPA-related activities, </w:t>
      </w:r>
      <w:r w:rsidR="00BD42BA" w:rsidRPr="004801EC">
        <w:rPr>
          <w:rFonts w:cstheme="minorHAnsi"/>
          <w:sz w:val="21"/>
          <w:szCs w:val="21"/>
        </w:rPr>
        <w:t>understanding of legal basis for all program is crucial</w:t>
      </w:r>
      <w:r w:rsidRPr="004801EC">
        <w:rPr>
          <w:rFonts w:cstheme="minorHAnsi"/>
          <w:sz w:val="21"/>
          <w:szCs w:val="21"/>
        </w:rPr>
        <w:t xml:space="preserve">. Further, it is important </w:t>
      </w:r>
      <w:r w:rsidR="00BD42BA" w:rsidRPr="004801EC">
        <w:rPr>
          <w:rFonts w:cstheme="minorHAnsi"/>
          <w:sz w:val="21"/>
          <w:szCs w:val="21"/>
        </w:rPr>
        <w:t>to ensure close coordination among partners and stakeholders</w:t>
      </w:r>
      <w:r w:rsidRPr="004801EC">
        <w:rPr>
          <w:rFonts w:cstheme="minorHAnsi"/>
          <w:sz w:val="21"/>
          <w:szCs w:val="21"/>
        </w:rPr>
        <w:t xml:space="preserve"> as well as to be time flexible and adaptive in the i</w:t>
      </w:r>
      <w:r w:rsidR="00BD42BA" w:rsidRPr="004801EC">
        <w:rPr>
          <w:rFonts w:cstheme="minorHAnsi"/>
          <w:sz w:val="21"/>
          <w:szCs w:val="21"/>
        </w:rPr>
        <w:t>mplementation of activities</w:t>
      </w:r>
      <w:r w:rsidRPr="004801EC">
        <w:rPr>
          <w:rFonts w:cstheme="minorHAnsi"/>
          <w:sz w:val="21"/>
          <w:szCs w:val="21"/>
        </w:rPr>
        <w:t>.</w:t>
      </w:r>
    </w:p>
    <w:p w14:paraId="2205E101" w14:textId="77777777" w:rsidR="00BD42BA" w:rsidRPr="004801EC" w:rsidRDefault="00BD42BA" w:rsidP="00BD42BA">
      <w:pPr>
        <w:spacing w:after="0" w:line="240" w:lineRule="auto"/>
        <w:jc w:val="both"/>
        <w:rPr>
          <w:rFonts w:cstheme="minorHAnsi"/>
          <w:sz w:val="21"/>
          <w:szCs w:val="21"/>
        </w:rPr>
      </w:pPr>
    </w:p>
    <w:p w14:paraId="47F91357" w14:textId="151F1B22" w:rsidR="00BD42BA" w:rsidRPr="004801EC" w:rsidRDefault="00BD42BA" w:rsidP="00BD42BA">
      <w:pPr>
        <w:spacing w:after="0" w:line="240" w:lineRule="auto"/>
        <w:jc w:val="both"/>
        <w:rPr>
          <w:rFonts w:cstheme="minorHAnsi"/>
          <w:b/>
          <w:color w:val="000000" w:themeColor="text1"/>
          <w:sz w:val="21"/>
          <w:szCs w:val="21"/>
        </w:rPr>
      </w:pPr>
      <w:r w:rsidRPr="004801EC">
        <w:rPr>
          <w:rFonts w:cstheme="minorHAnsi"/>
          <w:color w:val="000000" w:themeColor="text1"/>
          <w:sz w:val="21"/>
          <w:szCs w:val="21"/>
        </w:rPr>
        <w:t>As next steps, Malaysia’s MPA lead group will</w:t>
      </w:r>
      <w:r w:rsidRPr="004801EC">
        <w:rPr>
          <w:rFonts w:cstheme="minorHAnsi"/>
          <w:b/>
          <w:color w:val="000000" w:themeColor="text1"/>
          <w:sz w:val="21"/>
          <w:szCs w:val="21"/>
        </w:rPr>
        <w:t xml:space="preserve"> c</w:t>
      </w:r>
      <w:r w:rsidRPr="004801EC">
        <w:rPr>
          <w:rFonts w:cstheme="minorHAnsi"/>
          <w:sz w:val="21"/>
          <w:szCs w:val="21"/>
        </w:rPr>
        <w:t xml:space="preserve">onduct MEAT assessment of other Sabah MPAs; implement strategies under TMP Integrated Management Plan; and come up with Gazette TMP regulation and implement zoning plan. </w:t>
      </w:r>
    </w:p>
    <w:p w14:paraId="5A5F7231" w14:textId="77777777" w:rsidR="00BD42BA" w:rsidRPr="004801EC" w:rsidRDefault="00BD42BA" w:rsidP="007912B0">
      <w:pPr>
        <w:spacing w:after="0" w:line="240" w:lineRule="auto"/>
        <w:jc w:val="both"/>
        <w:rPr>
          <w:rFonts w:cstheme="minorHAnsi"/>
          <w:b/>
          <w:color w:val="000000" w:themeColor="text1"/>
          <w:sz w:val="21"/>
          <w:szCs w:val="21"/>
        </w:rPr>
      </w:pPr>
    </w:p>
    <w:p w14:paraId="54B516BD" w14:textId="4997A9F2" w:rsidR="009E324E" w:rsidRPr="004801EC" w:rsidRDefault="009E324E" w:rsidP="007912B0">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 xml:space="preserve">Goal 4: </w:t>
      </w:r>
      <w:r w:rsidRPr="004801EC">
        <w:rPr>
          <w:rFonts w:cstheme="minorHAnsi"/>
          <w:b/>
          <w:sz w:val="21"/>
          <w:szCs w:val="21"/>
        </w:rPr>
        <w:t>Climate change adaptation measures achieved.</w:t>
      </w:r>
    </w:p>
    <w:p w14:paraId="638EEE67" w14:textId="37ECD275" w:rsidR="009E324E" w:rsidRPr="004801EC" w:rsidRDefault="000F5399" w:rsidP="00A81D24">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Achi</w:t>
      </w:r>
      <w:r w:rsidR="00A81D24" w:rsidRPr="004801EC">
        <w:rPr>
          <w:rFonts w:cstheme="minorHAnsi"/>
          <w:i/>
          <w:color w:val="000000" w:themeColor="text1"/>
          <w:sz w:val="21"/>
          <w:szCs w:val="21"/>
        </w:rPr>
        <w:t>e</w:t>
      </w:r>
      <w:r w:rsidRPr="004801EC">
        <w:rPr>
          <w:rFonts w:cstheme="minorHAnsi"/>
          <w:i/>
          <w:color w:val="000000" w:themeColor="text1"/>
          <w:sz w:val="21"/>
          <w:szCs w:val="21"/>
        </w:rPr>
        <w:t>vements</w:t>
      </w:r>
    </w:p>
    <w:p w14:paraId="7ED7C882" w14:textId="5A3A558A" w:rsidR="00A81D24" w:rsidRPr="004801EC" w:rsidRDefault="00821AD6" w:rsidP="00A81D24">
      <w:pPr>
        <w:spacing w:after="0" w:line="240" w:lineRule="auto"/>
        <w:jc w:val="both"/>
        <w:rPr>
          <w:rFonts w:cstheme="minorHAnsi"/>
          <w:b/>
          <w:color w:val="000000" w:themeColor="text1"/>
          <w:sz w:val="21"/>
          <w:szCs w:val="21"/>
        </w:rPr>
      </w:pPr>
      <w:r w:rsidRPr="004801EC">
        <w:rPr>
          <w:rFonts w:cstheme="minorHAnsi"/>
          <w:sz w:val="21"/>
          <w:szCs w:val="21"/>
        </w:rPr>
        <w:t>In 2017, the CCA Working group were able to: d</w:t>
      </w:r>
      <w:r w:rsidR="008D4204" w:rsidRPr="004801EC">
        <w:rPr>
          <w:rFonts w:cstheme="minorHAnsi"/>
          <w:sz w:val="21"/>
          <w:szCs w:val="21"/>
        </w:rPr>
        <w:t xml:space="preserve">evelop the draft Terms of Reference (TOR) for Regional COE </w:t>
      </w:r>
      <w:r w:rsidRPr="004801EC">
        <w:rPr>
          <w:rFonts w:cstheme="minorHAnsi"/>
          <w:sz w:val="21"/>
          <w:szCs w:val="21"/>
        </w:rPr>
        <w:t>on CCA; o</w:t>
      </w:r>
      <w:r w:rsidR="008D4204" w:rsidRPr="004801EC">
        <w:rPr>
          <w:rFonts w:cstheme="minorHAnsi"/>
          <w:sz w:val="21"/>
          <w:szCs w:val="21"/>
        </w:rPr>
        <w:t>rganize the Workshop on Climate Change Impacts under ASEAN COST (SCMSAT) which was attended</w:t>
      </w:r>
      <w:r w:rsidRPr="004801EC">
        <w:rPr>
          <w:rFonts w:cstheme="minorHAnsi"/>
          <w:sz w:val="21"/>
          <w:szCs w:val="21"/>
        </w:rPr>
        <w:t xml:space="preserve"> by non-CTI ASEAN member </w:t>
      </w:r>
      <w:proofErr w:type="gramStart"/>
      <w:r w:rsidRPr="004801EC">
        <w:rPr>
          <w:rFonts w:cstheme="minorHAnsi"/>
          <w:sz w:val="21"/>
          <w:szCs w:val="21"/>
        </w:rPr>
        <w:t>states;  a</w:t>
      </w:r>
      <w:r w:rsidR="008D4204" w:rsidRPr="004801EC">
        <w:rPr>
          <w:rFonts w:cstheme="minorHAnsi"/>
          <w:sz w:val="21"/>
          <w:szCs w:val="21"/>
        </w:rPr>
        <w:t>ppl</w:t>
      </w:r>
      <w:r w:rsidRPr="004801EC">
        <w:rPr>
          <w:rFonts w:cstheme="minorHAnsi"/>
          <w:sz w:val="21"/>
          <w:szCs w:val="21"/>
        </w:rPr>
        <w:t>y</w:t>
      </w:r>
      <w:proofErr w:type="gramEnd"/>
      <w:r w:rsidRPr="004801EC">
        <w:rPr>
          <w:rFonts w:cstheme="minorHAnsi"/>
          <w:sz w:val="21"/>
          <w:szCs w:val="21"/>
        </w:rPr>
        <w:t xml:space="preserve"> </w:t>
      </w:r>
      <w:r w:rsidR="008D4204" w:rsidRPr="004801EC">
        <w:rPr>
          <w:rFonts w:cstheme="minorHAnsi"/>
          <w:sz w:val="21"/>
          <w:szCs w:val="21"/>
        </w:rPr>
        <w:t xml:space="preserve">REAP and CCA toolkits at </w:t>
      </w:r>
      <w:r w:rsidRPr="004801EC">
        <w:rPr>
          <w:rFonts w:cstheme="minorHAnsi"/>
          <w:sz w:val="21"/>
          <w:szCs w:val="21"/>
        </w:rPr>
        <w:t>five (</w:t>
      </w:r>
      <w:r w:rsidR="008D4204" w:rsidRPr="004801EC">
        <w:rPr>
          <w:rFonts w:cstheme="minorHAnsi"/>
          <w:sz w:val="21"/>
          <w:szCs w:val="21"/>
        </w:rPr>
        <w:t>5</w:t>
      </w:r>
      <w:r w:rsidRPr="004801EC">
        <w:rPr>
          <w:rFonts w:cstheme="minorHAnsi"/>
          <w:sz w:val="21"/>
          <w:szCs w:val="21"/>
        </w:rPr>
        <w:t>) locations; and p</w:t>
      </w:r>
      <w:r w:rsidR="008D4204" w:rsidRPr="004801EC">
        <w:rPr>
          <w:rFonts w:cstheme="minorHAnsi"/>
          <w:sz w:val="21"/>
          <w:szCs w:val="21"/>
        </w:rPr>
        <w:t>articipate in CTI Blue Carbon Workshop</w:t>
      </w:r>
      <w:r w:rsidRPr="004801EC">
        <w:rPr>
          <w:rFonts w:cstheme="minorHAnsi"/>
          <w:sz w:val="21"/>
          <w:szCs w:val="21"/>
        </w:rPr>
        <w:t>.</w:t>
      </w:r>
    </w:p>
    <w:p w14:paraId="5EB3C65B" w14:textId="77777777" w:rsidR="008D4204" w:rsidRPr="004801EC" w:rsidRDefault="008D4204" w:rsidP="00A81D24">
      <w:pPr>
        <w:spacing w:after="0" w:line="240" w:lineRule="auto"/>
        <w:jc w:val="both"/>
        <w:rPr>
          <w:rFonts w:cstheme="minorHAnsi"/>
          <w:i/>
          <w:color w:val="000000" w:themeColor="text1"/>
          <w:sz w:val="21"/>
          <w:szCs w:val="21"/>
        </w:rPr>
      </w:pPr>
    </w:p>
    <w:p w14:paraId="4838197C" w14:textId="31CD7264" w:rsidR="00A81D24" w:rsidRPr="004801EC" w:rsidRDefault="00A81D24" w:rsidP="00A81D24">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Challenges</w:t>
      </w:r>
    </w:p>
    <w:p w14:paraId="31AA3E4C" w14:textId="479E0AC8" w:rsidR="008D4204" w:rsidRPr="004801EC" w:rsidRDefault="004D7B1F" w:rsidP="00A81D24">
      <w:pPr>
        <w:spacing w:after="0" w:line="240" w:lineRule="auto"/>
        <w:jc w:val="both"/>
        <w:rPr>
          <w:rFonts w:cstheme="minorHAnsi"/>
          <w:i/>
          <w:color w:val="000000" w:themeColor="text1"/>
          <w:sz w:val="21"/>
          <w:szCs w:val="21"/>
        </w:rPr>
      </w:pPr>
      <w:r w:rsidRPr="004801EC">
        <w:rPr>
          <w:rFonts w:cstheme="minorHAnsi"/>
          <w:sz w:val="21"/>
          <w:szCs w:val="21"/>
        </w:rPr>
        <w:t>MPA implementation r</w:t>
      </w:r>
      <w:r w:rsidR="008D4204" w:rsidRPr="004801EC">
        <w:rPr>
          <w:rFonts w:cstheme="minorHAnsi"/>
          <w:sz w:val="21"/>
          <w:szCs w:val="21"/>
        </w:rPr>
        <w:t>equire</w:t>
      </w:r>
      <w:r w:rsidRPr="004801EC">
        <w:rPr>
          <w:rFonts w:cstheme="minorHAnsi"/>
          <w:sz w:val="21"/>
          <w:szCs w:val="21"/>
        </w:rPr>
        <w:t>s</w:t>
      </w:r>
      <w:r w:rsidR="008D4204" w:rsidRPr="004801EC">
        <w:rPr>
          <w:rFonts w:cstheme="minorHAnsi"/>
          <w:sz w:val="21"/>
          <w:szCs w:val="21"/>
        </w:rPr>
        <w:t xml:space="preserve"> inter disciplinary activities/program between CTI goals</w:t>
      </w:r>
      <w:r w:rsidRPr="004801EC">
        <w:rPr>
          <w:rFonts w:cstheme="minorHAnsi"/>
          <w:sz w:val="21"/>
          <w:szCs w:val="21"/>
        </w:rPr>
        <w:t>. Further,</w:t>
      </w:r>
      <w:r w:rsidR="008D4204" w:rsidRPr="004801EC">
        <w:rPr>
          <w:rFonts w:cstheme="minorHAnsi"/>
          <w:sz w:val="21"/>
          <w:szCs w:val="21"/>
        </w:rPr>
        <w:t xml:space="preserve"> </w:t>
      </w:r>
      <w:r w:rsidRPr="004801EC">
        <w:rPr>
          <w:rFonts w:cstheme="minorHAnsi"/>
          <w:sz w:val="21"/>
          <w:szCs w:val="21"/>
        </w:rPr>
        <w:t>there is a need to i</w:t>
      </w:r>
      <w:r w:rsidR="008D4204" w:rsidRPr="004801EC">
        <w:rPr>
          <w:rFonts w:cstheme="minorHAnsi"/>
          <w:sz w:val="21"/>
          <w:szCs w:val="21"/>
        </w:rPr>
        <w:t>mprove communication within CCA lead agencies, stakeholders and focal points</w:t>
      </w:r>
      <w:r w:rsidRPr="004801EC">
        <w:rPr>
          <w:rFonts w:cstheme="minorHAnsi"/>
          <w:sz w:val="21"/>
          <w:szCs w:val="21"/>
        </w:rPr>
        <w:t>. Another challenge is the d</w:t>
      </w:r>
      <w:r w:rsidR="008D4204" w:rsidRPr="004801EC">
        <w:rPr>
          <w:rFonts w:cstheme="minorHAnsi"/>
          <w:sz w:val="21"/>
          <w:szCs w:val="21"/>
        </w:rPr>
        <w:t>ifficulty in synchronization of research directions and activities, priorities, evidence-based and cross-cutting knowledge between all CT6</w:t>
      </w:r>
      <w:r w:rsidRPr="004801EC">
        <w:rPr>
          <w:rFonts w:cstheme="minorHAnsi"/>
          <w:sz w:val="21"/>
          <w:szCs w:val="21"/>
        </w:rPr>
        <w:t>. The a</w:t>
      </w:r>
      <w:r w:rsidR="008D4204" w:rsidRPr="004801EC">
        <w:rPr>
          <w:rFonts w:cstheme="minorHAnsi"/>
          <w:sz w:val="21"/>
          <w:szCs w:val="21"/>
        </w:rPr>
        <w:t>bsence of Blue Carbon element in national climate change policy</w:t>
      </w:r>
      <w:r w:rsidRPr="004801EC">
        <w:rPr>
          <w:rFonts w:cstheme="minorHAnsi"/>
          <w:sz w:val="21"/>
          <w:szCs w:val="21"/>
        </w:rPr>
        <w:t xml:space="preserve"> will also be a hindrance in the full realization of the goal.</w:t>
      </w:r>
    </w:p>
    <w:p w14:paraId="54DD48A1" w14:textId="0210A312" w:rsidR="00A81D24" w:rsidRPr="004801EC" w:rsidRDefault="00A81D24" w:rsidP="00A81D24">
      <w:pPr>
        <w:spacing w:after="0" w:line="240" w:lineRule="auto"/>
        <w:jc w:val="both"/>
        <w:rPr>
          <w:rFonts w:cstheme="minorHAnsi"/>
          <w:b/>
          <w:color w:val="000000" w:themeColor="text1"/>
          <w:sz w:val="21"/>
          <w:szCs w:val="21"/>
        </w:rPr>
      </w:pPr>
    </w:p>
    <w:p w14:paraId="3D69F18B" w14:textId="79C2CDE3" w:rsidR="00A81D24" w:rsidRPr="004801EC" w:rsidRDefault="00A81D24" w:rsidP="00A81D24">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 xml:space="preserve">Lesson Learnt and </w:t>
      </w:r>
      <w:r w:rsidR="008D4948" w:rsidRPr="004801EC">
        <w:rPr>
          <w:rFonts w:cstheme="minorHAnsi"/>
          <w:i/>
          <w:color w:val="000000" w:themeColor="text1"/>
          <w:sz w:val="21"/>
          <w:szCs w:val="21"/>
        </w:rPr>
        <w:t>Next Step</w:t>
      </w:r>
      <w:r w:rsidRPr="004801EC">
        <w:rPr>
          <w:rFonts w:cstheme="minorHAnsi"/>
          <w:i/>
          <w:color w:val="000000" w:themeColor="text1"/>
          <w:sz w:val="21"/>
          <w:szCs w:val="21"/>
        </w:rPr>
        <w:t>s</w:t>
      </w:r>
    </w:p>
    <w:p w14:paraId="41617CB1" w14:textId="158B22E8" w:rsidR="008D4204" w:rsidRPr="004801EC" w:rsidRDefault="00821AD6" w:rsidP="00A81D24">
      <w:pPr>
        <w:spacing w:after="0" w:line="240" w:lineRule="auto"/>
        <w:jc w:val="both"/>
        <w:rPr>
          <w:rFonts w:cstheme="minorHAnsi"/>
          <w:sz w:val="21"/>
          <w:szCs w:val="21"/>
        </w:rPr>
      </w:pPr>
      <w:r w:rsidRPr="004801EC">
        <w:rPr>
          <w:rFonts w:cstheme="minorHAnsi"/>
          <w:sz w:val="21"/>
          <w:szCs w:val="21"/>
        </w:rPr>
        <w:t xml:space="preserve">One notable lesson learnt is that </w:t>
      </w:r>
      <w:r w:rsidR="008D4204" w:rsidRPr="004801EC">
        <w:rPr>
          <w:rFonts w:cstheme="minorHAnsi"/>
          <w:sz w:val="21"/>
          <w:szCs w:val="21"/>
        </w:rPr>
        <w:t>CCA toolkits could be shared and applied with non</w:t>
      </w:r>
      <w:r w:rsidR="00B22231">
        <w:rPr>
          <w:rFonts w:cstheme="minorHAnsi"/>
          <w:sz w:val="21"/>
          <w:szCs w:val="21"/>
        </w:rPr>
        <w:t>-</w:t>
      </w:r>
      <w:r w:rsidR="008D4204" w:rsidRPr="004801EC">
        <w:rPr>
          <w:rFonts w:cstheme="minorHAnsi"/>
          <w:sz w:val="21"/>
          <w:szCs w:val="21"/>
        </w:rPr>
        <w:t>CTI countries which has similar geographical features</w:t>
      </w:r>
      <w:r w:rsidRPr="004801EC">
        <w:rPr>
          <w:rFonts w:cstheme="minorHAnsi"/>
          <w:sz w:val="21"/>
          <w:szCs w:val="21"/>
        </w:rPr>
        <w:t xml:space="preserve">. </w:t>
      </w:r>
    </w:p>
    <w:p w14:paraId="475EE2F1" w14:textId="77777777" w:rsidR="00821AD6" w:rsidRPr="004801EC" w:rsidRDefault="00821AD6" w:rsidP="00A81D24">
      <w:pPr>
        <w:spacing w:after="0" w:line="240" w:lineRule="auto"/>
        <w:jc w:val="both"/>
        <w:rPr>
          <w:rFonts w:cstheme="minorHAnsi"/>
          <w:sz w:val="21"/>
          <w:szCs w:val="21"/>
        </w:rPr>
      </w:pPr>
    </w:p>
    <w:p w14:paraId="18CBF2CB" w14:textId="670E152F" w:rsidR="008D4204" w:rsidRPr="004801EC" w:rsidRDefault="00821AD6" w:rsidP="00A81D24">
      <w:pPr>
        <w:spacing w:after="0" w:line="240" w:lineRule="auto"/>
        <w:jc w:val="both"/>
        <w:rPr>
          <w:rFonts w:cstheme="minorHAnsi"/>
          <w:i/>
          <w:color w:val="000000" w:themeColor="text1"/>
          <w:sz w:val="21"/>
          <w:szCs w:val="21"/>
        </w:rPr>
      </w:pPr>
      <w:r w:rsidRPr="004801EC">
        <w:rPr>
          <w:rFonts w:cstheme="minorHAnsi"/>
          <w:sz w:val="21"/>
          <w:szCs w:val="21"/>
        </w:rPr>
        <w:t>As n</w:t>
      </w:r>
      <w:r w:rsidR="008D4204" w:rsidRPr="004801EC">
        <w:rPr>
          <w:rFonts w:cstheme="minorHAnsi"/>
          <w:sz w:val="21"/>
          <w:szCs w:val="21"/>
        </w:rPr>
        <w:t>ext</w:t>
      </w:r>
      <w:r w:rsidRPr="004801EC">
        <w:rPr>
          <w:rFonts w:cstheme="minorHAnsi"/>
          <w:sz w:val="21"/>
          <w:szCs w:val="21"/>
        </w:rPr>
        <w:t xml:space="preserve"> steps, the working group will: </w:t>
      </w:r>
      <w:r w:rsidR="008D4204" w:rsidRPr="004801EC">
        <w:rPr>
          <w:rFonts w:cstheme="minorHAnsi"/>
          <w:sz w:val="21"/>
          <w:szCs w:val="21"/>
        </w:rPr>
        <w:t xml:space="preserve">embark </w:t>
      </w:r>
      <w:r w:rsidRPr="004801EC">
        <w:rPr>
          <w:rFonts w:cstheme="minorHAnsi"/>
          <w:sz w:val="21"/>
          <w:szCs w:val="21"/>
        </w:rPr>
        <w:t xml:space="preserve">on </w:t>
      </w:r>
      <w:r w:rsidR="008D4204" w:rsidRPr="004801EC">
        <w:rPr>
          <w:rFonts w:cstheme="minorHAnsi"/>
          <w:sz w:val="21"/>
          <w:szCs w:val="21"/>
        </w:rPr>
        <w:t>national blue carbon initiative by e</w:t>
      </w:r>
      <w:r w:rsidRPr="004801EC">
        <w:rPr>
          <w:rFonts w:cstheme="minorHAnsi"/>
          <w:sz w:val="21"/>
          <w:szCs w:val="21"/>
        </w:rPr>
        <w:t xml:space="preserve">ngaging relevant ministries; </w:t>
      </w:r>
      <w:r w:rsidR="008D4204" w:rsidRPr="004801EC">
        <w:rPr>
          <w:rFonts w:cstheme="minorHAnsi"/>
          <w:sz w:val="21"/>
          <w:szCs w:val="21"/>
        </w:rPr>
        <w:t>identify pool of experts to support the establishment of regional COE CCA</w:t>
      </w:r>
      <w:r w:rsidRPr="004801EC">
        <w:rPr>
          <w:rFonts w:cstheme="minorHAnsi"/>
          <w:sz w:val="21"/>
          <w:szCs w:val="21"/>
        </w:rPr>
        <w:t xml:space="preserve">; and </w:t>
      </w:r>
      <w:r w:rsidR="008D4204" w:rsidRPr="004801EC">
        <w:rPr>
          <w:rFonts w:cstheme="minorHAnsi"/>
          <w:sz w:val="21"/>
          <w:szCs w:val="21"/>
        </w:rPr>
        <w:t xml:space="preserve">create networking in terms of human resources and infrastructure required for </w:t>
      </w:r>
      <w:proofErr w:type="spellStart"/>
      <w:r w:rsidR="008D4204" w:rsidRPr="004801EC">
        <w:rPr>
          <w:rFonts w:cstheme="minorHAnsi"/>
          <w:sz w:val="21"/>
          <w:szCs w:val="21"/>
        </w:rPr>
        <w:t>CoE</w:t>
      </w:r>
      <w:proofErr w:type="spellEnd"/>
      <w:r w:rsidR="008D4204" w:rsidRPr="004801EC">
        <w:rPr>
          <w:rFonts w:cstheme="minorHAnsi"/>
          <w:sz w:val="21"/>
          <w:szCs w:val="21"/>
        </w:rPr>
        <w:t xml:space="preserve"> on CCA</w:t>
      </w:r>
      <w:r w:rsidRPr="004801EC">
        <w:rPr>
          <w:rFonts w:cstheme="minorHAnsi"/>
          <w:sz w:val="21"/>
          <w:szCs w:val="21"/>
        </w:rPr>
        <w:t>.</w:t>
      </w:r>
    </w:p>
    <w:p w14:paraId="534C9E83" w14:textId="77777777" w:rsidR="00A81D24" w:rsidRPr="004801EC" w:rsidRDefault="00A81D24" w:rsidP="00A81D24">
      <w:pPr>
        <w:spacing w:after="0" w:line="240" w:lineRule="auto"/>
        <w:jc w:val="both"/>
        <w:rPr>
          <w:rFonts w:cstheme="minorHAnsi"/>
          <w:b/>
          <w:color w:val="000000" w:themeColor="text1"/>
          <w:sz w:val="21"/>
          <w:szCs w:val="21"/>
        </w:rPr>
      </w:pPr>
    </w:p>
    <w:p w14:paraId="698F8F74" w14:textId="77777777" w:rsidR="009E324E" w:rsidRPr="004801EC" w:rsidRDefault="009E324E" w:rsidP="007912B0">
      <w:pPr>
        <w:spacing w:after="0" w:line="240" w:lineRule="auto"/>
        <w:jc w:val="both"/>
        <w:rPr>
          <w:rFonts w:cstheme="minorHAnsi"/>
          <w:sz w:val="21"/>
          <w:szCs w:val="21"/>
        </w:rPr>
      </w:pPr>
      <w:r w:rsidRPr="004801EC">
        <w:rPr>
          <w:rFonts w:cstheme="minorHAnsi"/>
          <w:b/>
          <w:color w:val="000000" w:themeColor="text1"/>
          <w:sz w:val="21"/>
          <w:szCs w:val="21"/>
        </w:rPr>
        <w:t xml:space="preserve">Goal 5: </w:t>
      </w:r>
      <w:r w:rsidRPr="004801EC">
        <w:rPr>
          <w:rFonts w:cstheme="minorHAnsi"/>
          <w:b/>
          <w:sz w:val="21"/>
          <w:szCs w:val="21"/>
        </w:rPr>
        <w:t>Threatened Species status improving.</w:t>
      </w:r>
    </w:p>
    <w:p w14:paraId="1986F809" w14:textId="77777777" w:rsidR="000C7173" w:rsidRDefault="00821AD6" w:rsidP="00821AD6">
      <w:pPr>
        <w:spacing w:after="0" w:line="240" w:lineRule="auto"/>
        <w:jc w:val="both"/>
        <w:rPr>
          <w:rFonts w:cstheme="minorHAnsi"/>
          <w:i/>
          <w:color w:val="000000" w:themeColor="text1"/>
          <w:sz w:val="21"/>
          <w:szCs w:val="21"/>
        </w:rPr>
      </w:pPr>
      <w:r w:rsidRPr="004801EC">
        <w:rPr>
          <w:rFonts w:cstheme="minorHAnsi"/>
          <w:i/>
          <w:color w:val="000000" w:themeColor="text1"/>
          <w:sz w:val="21"/>
          <w:szCs w:val="21"/>
        </w:rPr>
        <w:t>Ach</w:t>
      </w:r>
      <w:r w:rsidR="000F5399" w:rsidRPr="004801EC">
        <w:rPr>
          <w:rFonts w:cstheme="minorHAnsi"/>
          <w:i/>
          <w:color w:val="000000" w:themeColor="text1"/>
          <w:sz w:val="21"/>
          <w:szCs w:val="21"/>
        </w:rPr>
        <w:t>i</w:t>
      </w:r>
      <w:r w:rsidRPr="004801EC">
        <w:rPr>
          <w:rFonts w:cstheme="minorHAnsi"/>
          <w:i/>
          <w:color w:val="000000" w:themeColor="text1"/>
          <w:sz w:val="21"/>
          <w:szCs w:val="21"/>
        </w:rPr>
        <w:t>e</w:t>
      </w:r>
      <w:r w:rsidR="000F5399" w:rsidRPr="004801EC">
        <w:rPr>
          <w:rFonts w:cstheme="minorHAnsi"/>
          <w:i/>
          <w:color w:val="000000" w:themeColor="text1"/>
          <w:sz w:val="21"/>
          <w:szCs w:val="21"/>
        </w:rPr>
        <w:t>vements</w:t>
      </w:r>
      <w:r w:rsidRPr="004801EC">
        <w:rPr>
          <w:rFonts w:cstheme="minorHAnsi"/>
          <w:i/>
          <w:color w:val="000000" w:themeColor="text1"/>
          <w:sz w:val="21"/>
          <w:szCs w:val="21"/>
        </w:rPr>
        <w:t xml:space="preserve"> </w:t>
      </w:r>
    </w:p>
    <w:p w14:paraId="437F4DED" w14:textId="69E62BB6" w:rsidR="009E324E" w:rsidRPr="004801EC" w:rsidRDefault="00821AD6" w:rsidP="00821AD6">
      <w:pPr>
        <w:spacing w:after="0" w:line="240" w:lineRule="auto"/>
        <w:jc w:val="both"/>
        <w:rPr>
          <w:rFonts w:cstheme="minorHAnsi"/>
          <w:sz w:val="21"/>
          <w:szCs w:val="21"/>
        </w:rPr>
      </w:pPr>
      <w:r w:rsidRPr="004801EC">
        <w:rPr>
          <w:rFonts w:cstheme="minorHAnsi"/>
          <w:sz w:val="21"/>
          <w:szCs w:val="21"/>
        </w:rPr>
        <w:t>Installation of Turtle Excluder Devices in all vessels that operate the monsoon season trawlers started 1 November 2017</w:t>
      </w:r>
      <w:r w:rsidR="000C7173">
        <w:rPr>
          <w:rFonts w:cstheme="minorHAnsi"/>
          <w:sz w:val="21"/>
          <w:szCs w:val="21"/>
        </w:rPr>
        <w:t>.</w:t>
      </w:r>
    </w:p>
    <w:p w14:paraId="17C9F1C0" w14:textId="394C1D87" w:rsidR="00821AD6" w:rsidRPr="004801EC" w:rsidRDefault="00821AD6" w:rsidP="00821AD6">
      <w:pPr>
        <w:spacing w:after="0" w:line="240" w:lineRule="auto"/>
        <w:jc w:val="both"/>
        <w:rPr>
          <w:rFonts w:cstheme="minorHAnsi"/>
          <w:sz w:val="21"/>
          <w:szCs w:val="21"/>
        </w:rPr>
      </w:pPr>
    </w:p>
    <w:p w14:paraId="19BDE1AC" w14:textId="75CF64F2" w:rsidR="000C7173" w:rsidRDefault="00821AD6" w:rsidP="00821AD6">
      <w:pPr>
        <w:spacing w:after="0" w:line="240" w:lineRule="auto"/>
        <w:jc w:val="both"/>
        <w:rPr>
          <w:rFonts w:cstheme="minorHAnsi"/>
          <w:sz w:val="21"/>
          <w:szCs w:val="21"/>
        </w:rPr>
      </w:pPr>
      <w:r w:rsidRPr="000C7173">
        <w:rPr>
          <w:rFonts w:cstheme="minorHAnsi"/>
          <w:i/>
          <w:sz w:val="21"/>
          <w:szCs w:val="21"/>
        </w:rPr>
        <w:t>Challenges:</w:t>
      </w:r>
    </w:p>
    <w:p w14:paraId="3815A886" w14:textId="30608C21" w:rsidR="00821AD6" w:rsidRPr="004801EC" w:rsidRDefault="00821AD6" w:rsidP="00821AD6">
      <w:pPr>
        <w:spacing w:after="0" w:line="240" w:lineRule="auto"/>
        <w:jc w:val="both"/>
        <w:rPr>
          <w:rFonts w:cstheme="minorHAnsi"/>
          <w:sz w:val="21"/>
          <w:szCs w:val="21"/>
        </w:rPr>
      </w:pPr>
      <w:r w:rsidRPr="004801EC">
        <w:rPr>
          <w:rFonts w:cstheme="minorHAnsi"/>
          <w:sz w:val="21"/>
          <w:szCs w:val="21"/>
        </w:rPr>
        <w:t xml:space="preserve">More technical assistance and funding needed to support threatened species activities </w:t>
      </w:r>
      <w:proofErr w:type="spellStart"/>
      <w:r w:rsidRPr="004801EC">
        <w:rPr>
          <w:rFonts w:cstheme="minorHAnsi"/>
          <w:sz w:val="21"/>
          <w:szCs w:val="21"/>
        </w:rPr>
        <w:t>i</w:t>
      </w:r>
      <w:proofErr w:type="spellEnd"/>
      <w:r w:rsidRPr="004801EC">
        <w:rPr>
          <w:rFonts w:cstheme="minorHAnsi"/>
          <w:sz w:val="21"/>
          <w:szCs w:val="21"/>
        </w:rPr>
        <w:t>. Baseline data especially marine mammals is needed to conserve threatened species</w:t>
      </w:r>
      <w:r w:rsidR="000C7173">
        <w:rPr>
          <w:rFonts w:cstheme="minorHAnsi"/>
          <w:sz w:val="21"/>
          <w:szCs w:val="21"/>
        </w:rPr>
        <w:t>.</w:t>
      </w:r>
    </w:p>
    <w:p w14:paraId="4D4917FC" w14:textId="082A056D" w:rsidR="00821AD6" w:rsidRPr="004801EC" w:rsidRDefault="00821AD6" w:rsidP="00821AD6">
      <w:pPr>
        <w:spacing w:after="0" w:line="240" w:lineRule="auto"/>
        <w:jc w:val="both"/>
        <w:rPr>
          <w:rFonts w:cstheme="minorHAnsi"/>
          <w:sz w:val="21"/>
          <w:szCs w:val="21"/>
        </w:rPr>
      </w:pPr>
    </w:p>
    <w:p w14:paraId="4F1EE922" w14:textId="584EE7BB" w:rsidR="00821AD6" w:rsidRPr="004801EC" w:rsidRDefault="00E43F14" w:rsidP="00821AD6">
      <w:pPr>
        <w:spacing w:after="0" w:line="240" w:lineRule="auto"/>
        <w:jc w:val="both"/>
        <w:rPr>
          <w:rFonts w:cstheme="minorHAnsi"/>
          <w:i/>
          <w:sz w:val="21"/>
          <w:szCs w:val="21"/>
        </w:rPr>
      </w:pPr>
      <w:r w:rsidRPr="004801EC">
        <w:rPr>
          <w:rFonts w:cstheme="minorHAnsi"/>
          <w:i/>
          <w:sz w:val="21"/>
          <w:szCs w:val="21"/>
        </w:rPr>
        <w:t>Lesson L</w:t>
      </w:r>
      <w:r w:rsidR="00821AD6" w:rsidRPr="004801EC">
        <w:rPr>
          <w:rFonts w:cstheme="minorHAnsi"/>
          <w:i/>
          <w:sz w:val="21"/>
          <w:szCs w:val="21"/>
        </w:rPr>
        <w:t>earnt and Next Steps</w:t>
      </w:r>
    </w:p>
    <w:p w14:paraId="29DDBB58" w14:textId="533CFCFB" w:rsidR="00821AD6" w:rsidRPr="004801EC" w:rsidRDefault="00E43F14" w:rsidP="00821AD6">
      <w:pPr>
        <w:spacing w:after="0" w:line="240" w:lineRule="auto"/>
        <w:jc w:val="both"/>
        <w:rPr>
          <w:rFonts w:cstheme="minorHAnsi"/>
          <w:sz w:val="21"/>
          <w:szCs w:val="21"/>
        </w:rPr>
      </w:pPr>
      <w:r w:rsidRPr="004801EC">
        <w:rPr>
          <w:rFonts w:cstheme="minorHAnsi"/>
          <w:sz w:val="21"/>
          <w:szCs w:val="21"/>
        </w:rPr>
        <w:t>It is worthy to note the i</w:t>
      </w:r>
      <w:r w:rsidR="00821AD6" w:rsidRPr="004801EC">
        <w:rPr>
          <w:rFonts w:cstheme="minorHAnsi"/>
          <w:sz w:val="21"/>
          <w:szCs w:val="21"/>
        </w:rPr>
        <w:t>mportance of threatened species in marine ecosystem</w:t>
      </w:r>
      <w:r w:rsidRPr="004801EC">
        <w:rPr>
          <w:rFonts w:cstheme="minorHAnsi"/>
          <w:sz w:val="21"/>
          <w:szCs w:val="21"/>
        </w:rPr>
        <w:t>. As next steps, the Working Group will de</w:t>
      </w:r>
      <w:r w:rsidR="00821AD6" w:rsidRPr="004801EC">
        <w:rPr>
          <w:rFonts w:cstheme="minorHAnsi"/>
          <w:sz w:val="21"/>
          <w:szCs w:val="21"/>
        </w:rPr>
        <w:t>velop baseline data on target species</w:t>
      </w:r>
      <w:r w:rsidRPr="004801EC">
        <w:rPr>
          <w:rFonts w:cstheme="minorHAnsi"/>
          <w:sz w:val="21"/>
          <w:szCs w:val="21"/>
        </w:rPr>
        <w:t xml:space="preserve"> </w:t>
      </w:r>
      <w:r w:rsidR="00821AD6" w:rsidRPr="004801EC">
        <w:rPr>
          <w:rFonts w:cstheme="minorHAnsi"/>
          <w:sz w:val="21"/>
          <w:szCs w:val="21"/>
        </w:rPr>
        <w:t>- sharks &amp; rays, turtles &amp; marine mammals</w:t>
      </w:r>
      <w:r w:rsidRPr="004801EC">
        <w:rPr>
          <w:rFonts w:cstheme="minorHAnsi"/>
          <w:sz w:val="21"/>
          <w:szCs w:val="21"/>
        </w:rPr>
        <w:t>; s</w:t>
      </w:r>
      <w:r w:rsidR="00821AD6" w:rsidRPr="004801EC">
        <w:rPr>
          <w:rFonts w:cstheme="minorHAnsi"/>
          <w:sz w:val="21"/>
          <w:szCs w:val="21"/>
        </w:rPr>
        <w:t xml:space="preserve">trengthen Threatened Species Working Group cooperation among </w:t>
      </w:r>
      <w:proofErr w:type="gramStart"/>
      <w:r w:rsidR="00821AD6" w:rsidRPr="004801EC">
        <w:rPr>
          <w:rFonts w:cstheme="minorHAnsi"/>
          <w:sz w:val="21"/>
          <w:szCs w:val="21"/>
        </w:rPr>
        <w:t>members</w:t>
      </w:r>
      <w:r w:rsidRPr="004801EC">
        <w:rPr>
          <w:rFonts w:cstheme="minorHAnsi"/>
          <w:sz w:val="21"/>
          <w:szCs w:val="21"/>
        </w:rPr>
        <w:t xml:space="preserve">;  </w:t>
      </w:r>
      <w:r w:rsidR="00C4491D" w:rsidRPr="004801EC">
        <w:rPr>
          <w:rFonts w:cstheme="minorHAnsi"/>
          <w:sz w:val="21"/>
          <w:szCs w:val="21"/>
        </w:rPr>
        <w:t>publish</w:t>
      </w:r>
      <w:proofErr w:type="gramEnd"/>
      <w:r w:rsidR="00C4491D" w:rsidRPr="004801EC">
        <w:rPr>
          <w:rFonts w:cstheme="minorHAnsi"/>
          <w:sz w:val="21"/>
          <w:szCs w:val="21"/>
        </w:rPr>
        <w:t xml:space="preserve"> six (</w:t>
      </w:r>
      <w:r w:rsidR="00821AD6" w:rsidRPr="004801EC">
        <w:rPr>
          <w:rFonts w:cstheme="minorHAnsi"/>
          <w:sz w:val="21"/>
          <w:szCs w:val="21"/>
        </w:rPr>
        <w:t>6</w:t>
      </w:r>
      <w:r w:rsidR="00C4491D" w:rsidRPr="004801EC">
        <w:rPr>
          <w:rFonts w:cstheme="minorHAnsi"/>
          <w:sz w:val="21"/>
          <w:szCs w:val="21"/>
        </w:rPr>
        <w:t>)</w:t>
      </w:r>
      <w:r w:rsidR="00821AD6" w:rsidRPr="004801EC">
        <w:rPr>
          <w:rFonts w:cstheme="minorHAnsi"/>
          <w:sz w:val="21"/>
          <w:szCs w:val="21"/>
        </w:rPr>
        <w:t xml:space="preserve"> more threatened species (4 sharks and</w:t>
      </w:r>
      <w:r w:rsidRPr="004801EC">
        <w:rPr>
          <w:rFonts w:cstheme="minorHAnsi"/>
          <w:sz w:val="21"/>
          <w:szCs w:val="21"/>
        </w:rPr>
        <w:t xml:space="preserve"> 2 rays)</w:t>
      </w:r>
      <w:r w:rsidR="00D5198C">
        <w:rPr>
          <w:rFonts w:cstheme="minorHAnsi"/>
          <w:sz w:val="21"/>
          <w:szCs w:val="21"/>
        </w:rPr>
        <w:t>.</w:t>
      </w:r>
    </w:p>
    <w:p w14:paraId="6712049E" w14:textId="2C65D753" w:rsidR="00C4491D" w:rsidRPr="004801EC" w:rsidRDefault="00C4491D" w:rsidP="00821AD6">
      <w:pPr>
        <w:spacing w:after="0" w:line="240" w:lineRule="auto"/>
        <w:jc w:val="both"/>
        <w:rPr>
          <w:rFonts w:cstheme="minorHAnsi"/>
          <w:i/>
          <w:color w:val="000000" w:themeColor="text1"/>
          <w:sz w:val="21"/>
          <w:szCs w:val="21"/>
        </w:rPr>
      </w:pPr>
    </w:p>
    <w:p w14:paraId="6822AD18" w14:textId="6CBA2271" w:rsidR="00821AD6" w:rsidRPr="004801EC" w:rsidRDefault="00C4491D" w:rsidP="00C4491D">
      <w:pPr>
        <w:spacing w:after="0" w:line="240" w:lineRule="auto"/>
        <w:jc w:val="both"/>
        <w:rPr>
          <w:rFonts w:cstheme="minorHAnsi"/>
          <w:color w:val="000000" w:themeColor="text1"/>
          <w:sz w:val="21"/>
          <w:szCs w:val="21"/>
        </w:rPr>
      </w:pPr>
      <w:r w:rsidRPr="004801EC">
        <w:rPr>
          <w:rFonts w:cstheme="minorHAnsi"/>
          <w:color w:val="000000" w:themeColor="text1"/>
          <w:sz w:val="21"/>
          <w:szCs w:val="21"/>
        </w:rPr>
        <w:t>As a summary, out of the 133 identified actions needed to achieve the NPOA, 37 or 28% has been completed while 67 or 50% are ongoing. On the other hand, 29 or 22% of the actions have yet to start. The status of Malaysia’s NPOA is shown in Table 17.</w:t>
      </w:r>
    </w:p>
    <w:p w14:paraId="790603A4" w14:textId="3EF16810" w:rsidR="00C4491D" w:rsidRPr="004801EC" w:rsidRDefault="00C4491D" w:rsidP="00E43F14">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b/>
          <w:sz w:val="21"/>
          <w:szCs w:val="21"/>
        </w:rPr>
      </w:pPr>
      <w:r w:rsidRPr="004801EC">
        <w:rPr>
          <w:rFonts w:cstheme="minorHAnsi"/>
          <w:b/>
          <w:sz w:val="21"/>
          <w:szCs w:val="21"/>
        </w:rPr>
        <w:lastRenderedPageBreak/>
        <w:t xml:space="preserve"> </w:t>
      </w:r>
    </w:p>
    <w:p w14:paraId="30CB6082" w14:textId="11DD7CB6" w:rsidR="00E43F14" w:rsidRPr="004801EC" w:rsidRDefault="00E43F14" w:rsidP="00E43F14">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b/>
          <w:sz w:val="21"/>
          <w:szCs w:val="21"/>
        </w:rPr>
      </w:pPr>
      <w:r w:rsidRPr="004801EC">
        <w:rPr>
          <w:rFonts w:cstheme="minorHAnsi"/>
          <w:b/>
          <w:sz w:val="21"/>
          <w:szCs w:val="21"/>
        </w:rPr>
        <w:t xml:space="preserve">Table 17. </w:t>
      </w:r>
      <w:r w:rsidR="00C4491D" w:rsidRPr="004801EC">
        <w:rPr>
          <w:rFonts w:cstheme="minorHAnsi"/>
          <w:b/>
          <w:sz w:val="21"/>
          <w:szCs w:val="21"/>
        </w:rPr>
        <w:t>Status of Malaysia</w:t>
      </w:r>
      <w:r w:rsidRPr="004801EC">
        <w:rPr>
          <w:rFonts w:cstheme="minorHAnsi"/>
          <w:b/>
          <w:sz w:val="21"/>
          <w:szCs w:val="21"/>
        </w:rPr>
        <w:t>’s NPOA</w:t>
      </w:r>
    </w:p>
    <w:p w14:paraId="32B08AF9" w14:textId="77777777" w:rsidR="00C4491D" w:rsidRPr="004801EC" w:rsidRDefault="00C4491D" w:rsidP="00E43F14">
      <w:pPr>
        <w:pStyle w:val="ListParagraph"/>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rPr>
          <w:rFonts w:cstheme="minorHAnsi"/>
          <w:b/>
          <w:sz w:val="21"/>
          <w:szCs w:val="21"/>
        </w:rPr>
      </w:pP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C4491D" w:rsidRPr="004801EC" w14:paraId="037B3FE4" w14:textId="77777777" w:rsidTr="00FE36CD">
        <w:tc>
          <w:tcPr>
            <w:tcW w:w="2694" w:type="dxa"/>
            <w:shd w:val="clear" w:color="auto" w:fill="92D050"/>
          </w:tcPr>
          <w:p w14:paraId="3FBE1C90"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7B5A9F8B"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5EA79287"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5DAD28C5" w14:textId="3DBE6276" w:rsidR="00C4491D" w:rsidRPr="004801EC" w:rsidRDefault="00C4491D" w:rsidP="00C4491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Ongoing</w:t>
            </w:r>
          </w:p>
        </w:tc>
        <w:tc>
          <w:tcPr>
            <w:tcW w:w="1417" w:type="dxa"/>
            <w:shd w:val="clear" w:color="auto" w:fill="92D050"/>
          </w:tcPr>
          <w:p w14:paraId="570204B4" w14:textId="4625B05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Not started</w:t>
            </w:r>
          </w:p>
        </w:tc>
      </w:tr>
      <w:tr w:rsidR="00C4491D" w:rsidRPr="004801EC" w14:paraId="14753DBF" w14:textId="77777777" w:rsidTr="00FE36CD">
        <w:tc>
          <w:tcPr>
            <w:tcW w:w="2694" w:type="dxa"/>
          </w:tcPr>
          <w:p w14:paraId="2A4EC0C8"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2A467FEA" w14:textId="06C6D464"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20</w:t>
            </w:r>
          </w:p>
        </w:tc>
        <w:tc>
          <w:tcPr>
            <w:tcW w:w="1843" w:type="dxa"/>
          </w:tcPr>
          <w:p w14:paraId="6DA603E1" w14:textId="0526D62D"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8" w:type="dxa"/>
          </w:tcPr>
          <w:p w14:paraId="14EFC0B5" w14:textId="02E980A4"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11</w:t>
            </w:r>
          </w:p>
        </w:tc>
        <w:tc>
          <w:tcPr>
            <w:tcW w:w="1417" w:type="dxa"/>
          </w:tcPr>
          <w:p w14:paraId="4CC09DDE" w14:textId="7F5F643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C4491D" w:rsidRPr="004801EC" w14:paraId="4CFBC179" w14:textId="77777777" w:rsidTr="00FE36CD">
        <w:tc>
          <w:tcPr>
            <w:tcW w:w="2694" w:type="dxa"/>
          </w:tcPr>
          <w:p w14:paraId="70CE71AB"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3AEBB08C" w14:textId="56569438"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55</w:t>
            </w:r>
          </w:p>
        </w:tc>
        <w:tc>
          <w:tcPr>
            <w:tcW w:w="1843" w:type="dxa"/>
          </w:tcPr>
          <w:p w14:paraId="7EE0B569" w14:textId="3436D21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18</w:t>
            </w:r>
          </w:p>
        </w:tc>
        <w:tc>
          <w:tcPr>
            <w:tcW w:w="1418" w:type="dxa"/>
          </w:tcPr>
          <w:p w14:paraId="0D9C7316" w14:textId="2BEB01EB"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25</w:t>
            </w:r>
          </w:p>
        </w:tc>
        <w:tc>
          <w:tcPr>
            <w:tcW w:w="1417" w:type="dxa"/>
          </w:tcPr>
          <w:p w14:paraId="45F7C2DF" w14:textId="0411B35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12</w:t>
            </w:r>
          </w:p>
        </w:tc>
      </w:tr>
      <w:tr w:rsidR="00C4491D" w:rsidRPr="004801EC" w14:paraId="6E97D0AE" w14:textId="77777777" w:rsidTr="00FE36CD">
        <w:tc>
          <w:tcPr>
            <w:tcW w:w="2694" w:type="dxa"/>
          </w:tcPr>
          <w:p w14:paraId="713A1E57"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Marine Protected Area</w:t>
            </w:r>
          </w:p>
        </w:tc>
        <w:tc>
          <w:tcPr>
            <w:tcW w:w="1842" w:type="dxa"/>
          </w:tcPr>
          <w:p w14:paraId="5DAAD236" w14:textId="394C219C"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19</w:t>
            </w:r>
          </w:p>
        </w:tc>
        <w:tc>
          <w:tcPr>
            <w:tcW w:w="1843" w:type="dxa"/>
          </w:tcPr>
          <w:p w14:paraId="7D4F3CF4" w14:textId="3625B90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418" w:type="dxa"/>
          </w:tcPr>
          <w:p w14:paraId="63E24696" w14:textId="71B56225"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7" w:type="dxa"/>
          </w:tcPr>
          <w:p w14:paraId="7ABAE2B2" w14:textId="77AEA2EB"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10</w:t>
            </w:r>
          </w:p>
        </w:tc>
      </w:tr>
      <w:tr w:rsidR="00C4491D" w:rsidRPr="004801EC" w14:paraId="169E654A" w14:textId="77777777" w:rsidTr="00FE36CD">
        <w:tc>
          <w:tcPr>
            <w:tcW w:w="2694" w:type="dxa"/>
          </w:tcPr>
          <w:p w14:paraId="512D9387"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5C8186AC" w14:textId="2819AD7D"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18</w:t>
            </w:r>
          </w:p>
        </w:tc>
        <w:tc>
          <w:tcPr>
            <w:tcW w:w="1843" w:type="dxa"/>
          </w:tcPr>
          <w:p w14:paraId="70184C26" w14:textId="60374B9B"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418" w:type="dxa"/>
          </w:tcPr>
          <w:p w14:paraId="6F2E3B92" w14:textId="7DA75AF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12</w:t>
            </w:r>
          </w:p>
        </w:tc>
        <w:tc>
          <w:tcPr>
            <w:tcW w:w="1417" w:type="dxa"/>
          </w:tcPr>
          <w:p w14:paraId="5BB05449" w14:textId="01ACFAE0"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r>
      <w:tr w:rsidR="00C4491D" w:rsidRPr="004801EC" w14:paraId="258D1E7F" w14:textId="77777777" w:rsidTr="00FE36CD">
        <w:tc>
          <w:tcPr>
            <w:tcW w:w="2694" w:type="dxa"/>
          </w:tcPr>
          <w:p w14:paraId="55A08985"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0AC891A8" w14:textId="25C98A61"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21</w:t>
            </w:r>
          </w:p>
        </w:tc>
        <w:tc>
          <w:tcPr>
            <w:tcW w:w="1843" w:type="dxa"/>
          </w:tcPr>
          <w:p w14:paraId="4B888171" w14:textId="445C56E5"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418" w:type="dxa"/>
          </w:tcPr>
          <w:p w14:paraId="4EDABAB8" w14:textId="29A9FA45"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11</w:t>
            </w:r>
          </w:p>
        </w:tc>
        <w:tc>
          <w:tcPr>
            <w:tcW w:w="1417" w:type="dxa"/>
          </w:tcPr>
          <w:p w14:paraId="383A098C" w14:textId="64210D42"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C4491D" w:rsidRPr="004801EC" w14:paraId="3EAB049D" w14:textId="77777777" w:rsidTr="00FE36CD">
        <w:tc>
          <w:tcPr>
            <w:tcW w:w="2694" w:type="dxa"/>
          </w:tcPr>
          <w:p w14:paraId="31D7B16C" w14:textId="77777777"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3ABE5A6B" w14:textId="7C6D38BE"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133</w:t>
            </w:r>
          </w:p>
        </w:tc>
        <w:tc>
          <w:tcPr>
            <w:tcW w:w="1843" w:type="dxa"/>
          </w:tcPr>
          <w:p w14:paraId="339FA113" w14:textId="7CCF923D"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37</w:t>
            </w:r>
          </w:p>
        </w:tc>
        <w:tc>
          <w:tcPr>
            <w:tcW w:w="1418" w:type="dxa"/>
          </w:tcPr>
          <w:p w14:paraId="0DF32674" w14:textId="18B8AA06"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67</w:t>
            </w:r>
          </w:p>
        </w:tc>
        <w:tc>
          <w:tcPr>
            <w:tcW w:w="1417" w:type="dxa"/>
          </w:tcPr>
          <w:p w14:paraId="4416EDBB" w14:textId="0D1F950A" w:rsidR="00C4491D" w:rsidRPr="004801EC" w:rsidRDefault="00C4491D" w:rsidP="00FE36CD">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29</w:t>
            </w:r>
          </w:p>
        </w:tc>
      </w:tr>
    </w:tbl>
    <w:p w14:paraId="23D4E02A" w14:textId="77777777" w:rsidR="0093368C" w:rsidRPr="004801EC" w:rsidRDefault="0093368C" w:rsidP="0093368C">
      <w:pPr>
        <w:spacing w:after="0" w:line="240" w:lineRule="auto"/>
        <w:jc w:val="both"/>
        <w:rPr>
          <w:rFonts w:cstheme="minorHAnsi"/>
          <w:b/>
          <w:color w:val="000000" w:themeColor="text1"/>
          <w:sz w:val="21"/>
          <w:szCs w:val="21"/>
        </w:rPr>
      </w:pPr>
    </w:p>
    <w:p w14:paraId="6B31994C" w14:textId="7F65EEE1" w:rsidR="0093368C" w:rsidRPr="004801EC" w:rsidRDefault="0093368C" w:rsidP="0093368C">
      <w:pPr>
        <w:spacing w:after="0" w:line="240" w:lineRule="auto"/>
        <w:jc w:val="both"/>
        <w:rPr>
          <w:rFonts w:cstheme="minorHAnsi"/>
          <w:color w:val="000000" w:themeColor="text1"/>
          <w:sz w:val="21"/>
          <w:szCs w:val="21"/>
        </w:rPr>
      </w:pPr>
      <w:r w:rsidRPr="004801EC">
        <w:rPr>
          <w:rFonts w:cstheme="minorHAnsi"/>
          <w:color w:val="000000" w:themeColor="text1"/>
          <w:sz w:val="21"/>
          <w:szCs w:val="21"/>
        </w:rPr>
        <w:t>In 2017, Malaysia was entrusted as Interim Chair of CMWG. Further, University of Malaysia Sabah (UMS) is the 2</w:t>
      </w:r>
      <w:r w:rsidRPr="004801EC">
        <w:rPr>
          <w:rFonts w:cstheme="minorHAnsi"/>
          <w:color w:val="000000" w:themeColor="text1"/>
          <w:sz w:val="21"/>
          <w:szCs w:val="21"/>
          <w:vertAlign w:val="superscript"/>
        </w:rPr>
        <w:t>nd</w:t>
      </w:r>
      <w:r w:rsidRPr="004801EC">
        <w:rPr>
          <w:rFonts w:cstheme="minorHAnsi"/>
          <w:color w:val="000000" w:themeColor="text1"/>
          <w:sz w:val="21"/>
          <w:szCs w:val="21"/>
        </w:rPr>
        <w:t xml:space="preserve"> university in Malaysia (after UMT) to sign MOU with the CTI-CFF Regional Secretariat under CTI-CFF University Partnership.</w:t>
      </w:r>
    </w:p>
    <w:p w14:paraId="68D2EFF8" w14:textId="77777777" w:rsidR="0093368C" w:rsidRPr="004801EC" w:rsidRDefault="0093368C" w:rsidP="0093368C">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 </w:t>
      </w:r>
    </w:p>
    <w:p w14:paraId="670147C0" w14:textId="55769DBE" w:rsidR="00C4491D" w:rsidRPr="004801EC" w:rsidRDefault="0093368C" w:rsidP="00974EB6">
      <w:pPr>
        <w:spacing w:after="0" w:line="240" w:lineRule="auto"/>
        <w:jc w:val="both"/>
        <w:rPr>
          <w:rFonts w:cstheme="minorHAnsi"/>
          <w:color w:val="000000" w:themeColor="text1"/>
          <w:sz w:val="21"/>
          <w:szCs w:val="21"/>
        </w:rPr>
      </w:pPr>
      <w:r w:rsidRPr="004801EC">
        <w:rPr>
          <w:rFonts w:cstheme="minorHAnsi"/>
          <w:color w:val="000000" w:themeColor="text1"/>
          <w:sz w:val="21"/>
          <w:szCs w:val="21"/>
        </w:rPr>
        <w:t>For 2018, Malaysia CTI-CFF NCC has set its sight on the following activities:</w:t>
      </w:r>
    </w:p>
    <w:p w14:paraId="24557E4A" w14:textId="5ECC03FA" w:rsidR="0093368C" w:rsidRPr="004801EC" w:rsidRDefault="0093368C" w:rsidP="00CF3F31">
      <w:pPr>
        <w:pStyle w:val="ListParagraph"/>
        <w:numPr>
          <w:ilvl w:val="0"/>
          <w:numId w:val="42"/>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Hosting of the 5</w:t>
      </w:r>
      <w:r w:rsidRPr="004801EC">
        <w:rPr>
          <w:rFonts w:cstheme="minorHAnsi"/>
          <w:color w:val="000000" w:themeColor="text1"/>
          <w:sz w:val="21"/>
          <w:szCs w:val="21"/>
          <w:vertAlign w:val="superscript"/>
        </w:rPr>
        <w:t>th</w:t>
      </w:r>
      <w:r w:rsidRPr="004801EC">
        <w:rPr>
          <w:rFonts w:cstheme="minorHAnsi"/>
          <w:color w:val="000000" w:themeColor="text1"/>
          <w:sz w:val="21"/>
          <w:szCs w:val="21"/>
        </w:rPr>
        <w:t xml:space="preserve"> RBF </w:t>
      </w:r>
      <w:proofErr w:type="gramStart"/>
      <w:r w:rsidRPr="004801EC">
        <w:rPr>
          <w:rFonts w:cstheme="minorHAnsi"/>
          <w:color w:val="000000" w:themeColor="text1"/>
          <w:sz w:val="21"/>
          <w:szCs w:val="21"/>
        </w:rPr>
        <w:t>2018  with</w:t>
      </w:r>
      <w:proofErr w:type="gramEnd"/>
      <w:r w:rsidRPr="004801EC">
        <w:rPr>
          <w:rFonts w:cstheme="minorHAnsi"/>
          <w:color w:val="000000" w:themeColor="text1"/>
          <w:sz w:val="21"/>
          <w:szCs w:val="21"/>
        </w:rPr>
        <w:t xml:space="preserve"> the continued thematic focus on sustainable marine tourism</w:t>
      </w:r>
    </w:p>
    <w:p w14:paraId="79AE869C" w14:textId="5D7961DD" w:rsidR="0093368C" w:rsidRPr="004801EC" w:rsidRDefault="0093368C" w:rsidP="00CF3F31">
      <w:pPr>
        <w:pStyle w:val="ListParagraph"/>
        <w:numPr>
          <w:ilvl w:val="0"/>
          <w:numId w:val="42"/>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2</w:t>
      </w:r>
      <w:r w:rsidRPr="004801EC">
        <w:rPr>
          <w:rFonts w:cstheme="minorHAnsi"/>
          <w:color w:val="000000" w:themeColor="text1"/>
          <w:sz w:val="21"/>
          <w:szCs w:val="21"/>
          <w:vertAlign w:val="superscript"/>
        </w:rPr>
        <w:t>nd</w:t>
      </w:r>
      <w:r w:rsidRPr="004801EC">
        <w:rPr>
          <w:rFonts w:cstheme="minorHAnsi"/>
          <w:color w:val="000000" w:themeColor="text1"/>
          <w:sz w:val="21"/>
          <w:szCs w:val="21"/>
        </w:rPr>
        <w:t xml:space="preserve"> phase of CCA workshop to </w:t>
      </w:r>
      <w:r w:rsidR="002466A6" w:rsidRPr="004801EC">
        <w:rPr>
          <w:rFonts w:cstheme="minorHAnsi"/>
          <w:color w:val="000000" w:themeColor="text1"/>
          <w:sz w:val="21"/>
          <w:szCs w:val="21"/>
        </w:rPr>
        <w:t>be organized tentatively in mid-2</w:t>
      </w:r>
      <w:r w:rsidRPr="004801EC">
        <w:rPr>
          <w:rFonts w:cstheme="minorHAnsi"/>
          <w:color w:val="000000" w:themeColor="text1"/>
          <w:sz w:val="21"/>
          <w:szCs w:val="21"/>
        </w:rPr>
        <w:t>018</w:t>
      </w:r>
    </w:p>
    <w:p w14:paraId="6FBD1943" w14:textId="77777777" w:rsidR="0093368C" w:rsidRPr="004801EC" w:rsidRDefault="0093368C" w:rsidP="00CF3F31">
      <w:pPr>
        <w:pStyle w:val="ListParagraph"/>
        <w:numPr>
          <w:ilvl w:val="0"/>
          <w:numId w:val="42"/>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Handover of the Chairmanship of TSWG </w:t>
      </w:r>
    </w:p>
    <w:p w14:paraId="5BFEC599" w14:textId="57EF586B" w:rsidR="00974EB6" w:rsidRPr="004801EC" w:rsidRDefault="00974EB6" w:rsidP="00974EB6">
      <w:pPr>
        <w:spacing w:after="0" w:line="240" w:lineRule="auto"/>
        <w:jc w:val="both"/>
        <w:rPr>
          <w:rFonts w:cstheme="minorHAnsi"/>
          <w:b/>
          <w:color w:val="000000" w:themeColor="text1"/>
          <w:sz w:val="21"/>
          <w:szCs w:val="21"/>
        </w:rPr>
      </w:pPr>
    </w:p>
    <w:p w14:paraId="6B55AACF" w14:textId="14AC380D" w:rsidR="009E324E" w:rsidRPr="004801EC" w:rsidRDefault="009E324E" w:rsidP="00CF3F31">
      <w:pPr>
        <w:pStyle w:val="ListParagraph"/>
        <w:numPr>
          <w:ilvl w:val="0"/>
          <w:numId w:val="29"/>
        </w:numPr>
        <w:spacing w:line="360" w:lineRule="auto"/>
        <w:ind w:left="284" w:hanging="284"/>
        <w:jc w:val="both"/>
        <w:rPr>
          <w:rFonts w:cstheme="minorHAnsi"/>
          <w:b/>
          <w:color w:val="000000" w:themeColor="text1"/>
          <w:sz w:val="21"/>
          <w:szCs w:val="21"/>
        </w:rPr>
      </w:pPr>
      <w:r w:rsidRPr="004801EC">
        <w:rPr>
          <w:rFonts w:cstheme="minorHAnsi"/>
          <w:b/>
          <w:color w:val="000000" w:themeColor="text1"/>
          <w:sz w:val="21"/>
          <w:szCs w:val="21"/>
        </w:rPr>
        <w:t>Papua New Guinea</w:t>
      </w:r>
    </w:p>
    <w:p w14:paraId="4B29FBE1" w14:textId="2EC57266" w:rsidR="002466A6" w:rsidRPr="004801EC" w:rsidRDefault="002466A6" w:rsidP="00F70D60">
      <w:pPr>
        <w:tabs>
          <w:tab w:val="left" w:pos="0"/>
        </w:tabs>
        <w:spacing w:after="0" w:line="240" w:lineRule="auto"/>
        <w:jc w:val="both"/>
        <w:rPr>
          <w:rFonts w:cstheme="minorHAnsi"/>
          <w:sz w:val="21"/>
          <w:szCs w:val="21"/>
        </w:rPr>
      </w:pPr>
      <w:r w:rsidRPr="004801EC">
        <w:rPr>
          <w:rFonts w:cstheme="minorHAnsi"/>
          <w:sz w:val="21"/>
          <w:szCs w:val="21"/>
        </w:rPr>
        <w:t>Papua New Guinea implemented various CTI-related activities with support from different government agencies and development partners</w:t>
      </w:r>
      <w:r w:rsidR="00994077" w:rsidRPr="004801EC">
        <w:rPr>
          <w:rFonts w:cstheme="minorHAnsi"/>
          <w:sz w:val="21"/>
          <w:szCs w:val="21"/>
        </w:rPr>
        <w:t>. The national focal points of the working groups</w:t>
      </w:r>
      <w:r w:rsidR="0055224D" w:rsidRPr="004801EC">
        <w:rPr>
          <w:rFonts w:cstheme="minorHAnsi"/>
          <w:sz w:val="21"/>
          <w:szCs w:val="21"/>
        </w:rPr>
        <w:t xml:space="preserve"> were also active in representing Malaysia at the regional level to help plan and implement activities.</w:t>
      </w:r>
      <w:r w:rsidR="00994077" w:rsidRPr="004801EC">
        <w:rPr>
          <w:rFonts w:cstheme="minorHAnsi"/>
          <w:sz w:val="21"/>
          <w:szCs w:val="21"/>
        </w:rPr>
        <w:t xml:space="preserve"> </w:t>
      </w:r>
      <w:r w:rsidRPr="004801EC">
        <w:rPr>
          <w:rFonts w:cstheme="minorHAnsi"/>
          <w:sz w:val="21"/>
          <w:szCs w:val="21"/>
        </w:rPr>
        <w:t xml:space="preserve">  </w:t>
      </w:r>
    </w:p>
    <w:p w14:paraId="062ACE1C" w14:textId="77777777" w:rsidR="002466A6" w:rsidRPr="004801EC" w:rsidRDefault="002466A6" w:rsidP="008556D3">
      <w:pPr>
        <w:tabs>
          <w:tab w:val="left" w:pos="0"/>
        </w:tabs>
        <w:spacing w:after="0" w:line="240" w:lineRule="auto"/>
        <w:rPr>
          <w:rFonts w:cstheme="minorHAnsi"/>
          <w:sz w:val="21"/>
          <w:szCs w:val="21"/>
          <w:u w:val="single"/>
        </w:rPr>
      </w:pPr>
    </w:p>
    <w:p w14:paraId="4E0CDF6B" w14:textId="6CBF68F7" w:rsidR="008556D3" w:rsidRPr="004801EC" w:rsidRDefault="008556D3" w:rsidP="008556D3">
      <w:pPr>
        <w:tabs>
          <w:tab w:val="left" w:pos="0"/>
        </w:tabs>
        <w:spacing w:after="0" w:line="240" w:lineRule="auto"/>
        <w:rPr>
          <w:rFonts w:cstheme="minorHAnsi"/>
          <w:sz w:val="21"/>
          <w:szCs w:val="21"/>
          <w:u w:val="single"/>
        </w:rPr>
      </w:pPr>
      <w:r w:rsidRPr="004801EC">
        <w:rPr>
          <w:rFonts w:cstheme="minorHAnsi"/>
          <w:sz w:val="21"/>
          <w:szCs w:val="21"/>
          <w:u w:val="single"/>
        </w:rPr>
        <w:t>National Focal Points</w:t>
      </w:r>
    </w:p>
    <w:p w14:paraId="5EE3DC7E" w14:textId="77777777" w:rsidR="008556D3" w:rsidRPr="004801EC" w:rsidRDefault="008556D3" w:rsidP="008556D3">
      <w:pPr>
        <w:tabs>
          <w:tab w:val="left" w:pos="0"/>
        </w:tabs>
        <w:spacing w:after="0" w:line="240" w:lineRule="auto"/>
        <w:rPr>
          <w:rFonts w:eastAsia="Times New Roman" w:cstheme="minorHAnsi"/>
          <w:sz w:val="21"/>
          <w:szCs w:val="21"/>
        </w:rPr>
      </w:pPr>
      <w:r w:rsidRPr="004801EC">
        <w:rPr>
          <w:rFonts w:eastAsia="Times New Roman" w:cstheme="minorHAnsi"/>
          <w:color w:val="212121"/>
          <w:sz w:val="21"/>
          <w:szCs w:val="21"/>
        </w:rPr>
        <w:t>Each technical working group has assigned focal points, which are as follows:</w:t>
      </w:r>
    </w:p>
    <w:p w14:paraId="668EB8B2" w14:textId="77870429" w:rsidR="008556D3" w:rsidRPr="004801EC" w:rsidRDefault="008556D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Seascape TWG:  </w:t>
      </w:r>
      <w:r w:rsidRPr="004801EC">
        <w:rPr>
          <w:rFonts w:cstheme="minorHAnsi"/>
          <w:color w:val="000000" w:themeColor="text1"/>
          <w:sz w:val="21"/>
          <w:szCs w:val="21"/>
          <w:lang w:val="en-US"/>
        </w:rPr>
        <w:t>Conservation and Environment Protection Authority (</w:t>
      </w:r>
      <w:r w:rsidRPr="004801EC">
        <w:rPr>
          <w:rFonts w:cstheme="minorHAnsi"/>
          <w:sz w:val="21"/>
          <w:szCs w:val="21"/>
        </w:rPr>
        <w:t>CEPA); Co-Chair is TNC</w:t>
      </w:r>
    </w:p>
    <w:p w14:paraId="0C506639" w14:textId="73DDC062" w:rsidR="008556D3" w:rsidRPr="004801EC" w:rsidRDefault="008556D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cstheme="minorHAnsi"/>
          <w:color w:val="212121"/>
          <w:sz w:val="21"/>
          <w:szCs w:val="21"/>
        </w:rPr>
      </w:pPr>
      <w:r w:rsidRPr="004801EC">
        <w:rPr>
          <w:rFonts w:eastAsia="Times New Roman" w:cstheme="minorHAnsi"/>
          <w:color w:val="212121"/>
          <w:sz w:val="21"/>
          <w:szCs w:val="21"/>
        </w:rPr>
        <w:t xml:space="preserve">EAFM TWG: </w:t>
      </w:r>
      <w:r w:rsidRPr="004801EC">
        <w:rPr>
          <w:rFonts w:cstheme="minorHAnsi"/>
          <w:sz w:val="21"/>
          <w:szCs w:val="21"/>
        </w:rPr>
        <w:t>National Fisheries Authority (NFA)</w:t>
      </w:r>
    </w:p>
    <w:p w14:paraId="036E5F38" w14:textId="530DE7CD" w:rsidR="008556D3" w:rsidRPr="004801EC" w:rsidRDefault="008556D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MPA TWG: </w:t>
      </w:r>
      <w:r w:rsidRPr="004801EC">
        <w:rPr>
          <w:rFonts w:cstheme="minorHAnsi"/>
          <w:sz w:val="21"/>
          <w:szCs w:val="21"/>
        </w:rPr>
        <w:t>CEPA</w:t>
      </w:r>
    </w:p>
    <w:p w14:paraId="45AF2142" w14:textId="4C50B66F" w:rsidR="008556D3" w:rsidRPr="004801EC" w:rsidRDefault="008556D3" w:rsidP="00CF3F31">
      <w:pPr>
        <w:pStyle w:val="ListParagraph"/>
        <w:numPr>
          <w:ilvl w:val="0"/>
          <w:numId w:val="13"/>
        </w:numPr>
        <w:spacing w:after="0" w:line="240" w:lineRule="auto"/>
        <w:ind w:left="567" w:hanging="283"/>
        <w:rPr>
          <w:rFonts w:cstheme="minorHAnsi"/>
          <w:color w:val="000000" w:themeColor="text1"/>
          <w:sz w:val="21"/>
          <w:szCs w:val="21"/>
          <w:lang w:val="en-US"/>
        </w:rPr>
      </w:pPr>
      <w:r w:rsidRPr="004801EC">
        <w:rPr>
          <w:rFonts w:eastAsia="Times New Roman" w:cstheme="minorHAnsi"/>
          <w:color w:val="212121"/>
          <w:sz w:val="21"/>
          <w:szCs w:val="21"/>
        </w:rPr>
        <w:t xml:space="preserve">CCCA TWG: </w:t>
      </w:r>
      <w:r w:rsidRPr="004801EC">
        <w:rPr>
          <w:rFonts w:cstheme="minorHAnsi"/>
          <w:color w:val="000000" w:themeColor="text1"/>
          <w:sz w:val="21"/>
          <w:szCs w:val="21"/>
          <w:lang w:val="en-US"/>
        </w:rPr>
        <w:t xml:space="preserve">Climate Change and Development </w:t>
      </w:r>
      <w:proofErr w:type="gramStart"/>
      <w:r w:rsidRPr="004801EC">
        <w:rPr>
          <w:rFonts w:cstheme="minorHAnsi"/>
          <w:color w:val="000000" w:themeColor="text1"/>
          <w:sz w:val="21"/>
          <w:szCs w:val="21"/>
          <w:lang w:val="en-US"/>
        </w:rPr>
        <w:t>Authority(</w:t>
      </w:r>
      <w:proofErr w:type="gramEnd"/>
      <w:r w:rsidRPr="004801EC">
        <w:rPr>
          <w:rFonts w:cstheme="minorHAnsi"/>
          <w:color w:val="000000" w:themeColor="text1"/>
          <w:sz w:val="21"/>
          <w:szCs w:val="21"/>
          <w:lang w:val="en-US"/>
        </w:rPr>
        <w:t>CCDA)</w:t>
      </w:r>
    </w:p>
    <w:p w14:paraId="219B2102" w14:textId="343E20C8" w:rsidR="008556D3" w:rsidRPr="004801EC" w:rsidRDefault="008556D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TS TWG: </w:t>
      </w:r>
      <w:r w:rsidRPr="004801EC">
        <w:rPr>
          <w:rFonts w:cstheme="minorHAnsi"/>
          <w:sz w:val="21"/>
          <w:szCs w:val="21"/>
        </w:rPr>
        <w:t>CEPA</w:t>
      </w:r>
      <w:r w:rsidRPr="004801EC">
        <w:rPr>
          <w:rFonts w:eastAsia="Times New Roman" w:cstheme="minorHAnsi"/>
          <w:color w:val="212121"/>
          <w:sz w:val="21"/>
          <w:szCs w:val="21"/>
        </w:rPr>
        <w:t xml:space="preserve"> </w:t>
      </w:r>
    </w:p>
    <w:p w14:paraId="1DAD66EE" w14:textId="0CC7708D" w:rsidR="008556D3" w:rsidRPr="004801EC" w:rsidRDefault="008556D3" w:rsidP="008556D3">
      <w:pPr>
        <w:spacing w:after="0" w:line="240" w:lineRule="auto"/>
        <w:jc w:val="both"/>
        <w:rPr>
          <w:rFonts w:cstheme="minorHAnsi"/>
          <w:b/>
          <w:color w:val="000000" w:themeColor="text1"/>
          <w:sz w:val="21"/>
          <w:szCs w:val="21"/>
        </w:rPr>
      </w:pPr>
    </w:p>
    <w:p w14:paraId="5A3595A2" w14:textId="0651FDA2" w:rsidR="008556D3" w:rsidRPr="004801EC" w:rsidRDefault="008556D3" w:rsidP="008556D3">
      <w:pPr>
        <w:spacing w:after="0" w:line="240" w:lineRule="auto"/>
        <w:jc w:val="both"/>
        <w:rPr>
          <w:rFonts w:cstheme="minorHAnsi"/>
          <w:color w:val="000000" w:themeColor="text1"/>
          <w:sz w:val="21"/>
          <w:szCs w:val="21"/>
        </w:rPr>
      </w:pPr>
      <w:r w:rsidRPr="004801EC">
        <w:rPr>
          <w:rFonts w:cstheme="minorHAnsi"/>
          <w:color w:val="000000" w:themeColor="text1"/>
          <w:sz w:val="21"/>
          <w:szCs w:val="21"/>
        </w:rPr>
        <w:t>Under the Governance Work</w:t>
      </w:r>
      <w:r w:rsidR="00267068" w:rsidRPr="004801EC">
        <w:rPr>
          <w:rFonts w:cstheme="minorHAnsi"/>
          <w:color w:val="000000" w:themeColor="text1"/>
          <w:sz w:val="21"/>
          <w:szCs w:val="21"/>
        </w:rPr>
        <w:t>ing Group, the focal points are:</w:t>
      </w:r>
    </w:p>
    <w:p w14:paraId="127BE594" w14:textId="5707509E" w:rsidR="00267068" w:rsidRPr="004801EC" w:rsidRDefault="00267068"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FRWG: </w:t>
      </w:r>
      <w:r w:rsidRPr="004801EC">
        <w:rPr>
          <w:rFonts w:cstheme="minorHAnsi"/>
          <w:sz w:val="21"/>
          <w:szCs w:val="21"/>
        </w:rPr>
        <w:t>CEPA</w:t>
      </w:r>
    </w:p>
    <w:p w14:paraId="1A3A8078" w14:textId="47DA63D6" w:rsidR="00267068" w:rsidRPr="004801EC" w:rsidRDefault="00267068"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CMWG: </w:t>
      </w:r>
      <w:proofErr w:type="gramStart"/>
      <w:r w:rsidRPr="004801EC">
        <w:rPr>
          <w:rFonts w:cstheme="minorHAnsi"/>
          <w:sz w:val="21"/>
          <w:szCs w:val="21"/>
        </w:rPr>
        <w:t>CEPA;  Co</w:t>
      </w:r>
      <w:proofErr w:type="gramEnd"/>
      <w:r w:rsidRPr="004801EC">
        <w:rPr>
          <w:rFonts w:cstheme="minorHAnsi"/>
          <w:sz w:val="21"/>
          <w:szCs w:val="21"/>
        </w:rPr>
        <w:t>-Chaired by NCC,TNC</w:t>
      </w:r>
    </w:p>
    <w:p w14:paraId="20E3E353" w14:textId="4129C7BF" w:rsidR="00267068" w:rsidRPr="004801EC" w:rsidRDefault="00267068"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MEWG: </w:t>
      </w:r>
      <w:r w:rsidRPr="004801EC">
        <w:rPr>
          <w:rFonts w:cstheme="minorHAnsi"/>
          <w:sz w:val="21"/>
          <w:szCs w:val="21"/>
        </w:rPr>
        <w:t>CEPA Co-Chaired by NCC, NFA</w:t>
      </w:r>
    </w:p>
    <w:p w14:paraId="7AE0B2EB" w14:textId="4581D93F" w:rsidR="00267068" w:rsidRPr="004801EC" w:rsidRDefault="00267068" w:rsidP="00267068">
      <w:pPr>
        <w:spacing w:after="0" w:line="240" w:lineRule="auto"/>
        <w:jc w:val="both"/>
        <w:rPr>
          <w:rFonts w:cstheme="minorHAnsi"/>
          <w:color w:val="000000" w:themeColor="text1"/>
          <w:sz w:val="21"/>
          <w:szCs w:val="21"/>
        </w:rPr>
      </w:pPr>
    </w:p>
    <w:p w14:paraId="2178183C" w14:textId="1746812D" w:rsidR="00267068" w:rsidRPr="004801EC" w:rsidRDefault="00267068" w:rsidP="00267068">
      <w:pPr>
        <w:spacing w:after="0" w:line="240" w:lineRule="auto"/>
        <w:jc w:val="both"/>
        <w:rPr>
          <w:rFonts w:cstheme="minorHAnsi"/>
          <w:color w:val="000000" w:themeColor="text1"/>
          <w:sz w:val="21"/>
          <w:szCs w:val="21"/>
        </w:rPr>
      </w:pPr>
    </w:p>
    <w:p w14:paraId="65574C3D" w14:textId="037CF450" w:rsidR="00162818" w:rsidRPr="004801EC" w:rsidRDefault="00267068" w:rsidP="00267068">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t>Development Partners</w:t>
      </w:r>
    </w:p>
    <w:p w14:paraId="6BB55908" w14:textId="42D6CAC9" w:rsidR="00162818" w:rsidRPr="004801EC" w:rsidRDefault="00162818" w:rsidP="00267068">
      <w:pPr>
        <w:spacing w:after="0" w:line="240" w:lineRule="auto"/>
        <w:jc w:val="both"/>
        <w:rPr>
          <w:rFonts w:cstheme="minorHAnsi"/>
          <w:color w:val="000000" w:themeColor="text1"/>
          <w:sz w:val="21"/>
          <w:szCs w:val="21"/>
        </w:rPr>
      </w:pPr>
      <w:r w:rsidRPr="004801EC">
        <w:rPr>
          <w:rFonts w:cstheme="minorHAnsi"/>
          <w:color w:val="000000" w:themeColor="text1"/>
          <w:sz w:val="21"/>
          <w:szCs w:val="21"/>
        </w:rPr>
        <w:t>The budgetary support and technical assistance provided by development partners</w:t>
      </w:r>
      <w:r w:rsidR="00C86218" w:rsidRPr="004801EC">
        <w:rPr>
          <w:rFonts w:cstheme="minorHAnsi"/>
          <w:color w:val="000000" w:themeColor="text1"/>
          <w:sz w:val="21"/>
          <w:szCs w:val="21"/>
        </w:rPr>
        <w:t xml:space="preserve"> of Papua New Guinea</w:t>
      </w:r>
      <w:r w:rsidRPr="004801EC">
        <w:rPr>
          <w:rFonts w:cstheme="minorHAnsi"/>
          <w:color w:val="000000" w:themeColor="text1"/>
          <w:sz w:val="21"/>
          <w:szCs w:val="21"/>
        </w:rPr>
        <w:t xml:space="preserve"> have been </w:t>
      </w:r>
      <w:r w:rsidR="00C86218" w:rsidRPr="004801EC">
        <w:rPr>
          <w:rFonts w:cstheme="minorHAnsi"/>
          <w:color w:val="000000" w:themeColor="text1"/>
          <w:sz w:val="21"/>
          <w:szCs w:val="21"/>
        </w:rPr>
        <w:t xml:space="preserve">significant </w:t>
      </w:r>
      <w:r w:rsidRPr="004801EC">
        <w:rPr>
          <w:rFonts w:cstheme="minorHAnsi"/>
          <w:color w:val="000000" w:themeColor="text1"/>
          <w:sz w:val="21"/>
          <w:szCs w:val="21"/>
        </w:rPr>
        <w:t>in ensuring the projects will be carried ou</w:t>
      </w:r>
      <w:r w:rsidR="00C86218" w:rsidRPr="004801EC">
        <w:rPr>
          <w:rFonts w:cstheme="minorHAnsi"/>
          <w:color w:val="000000" w:themeColor="text1"/>
          <w:sz w:val="21"/>
          <w:szCs w:val="21"/>
        </w:rPr>
        <w:t>t according to its objectives and thus, contribute to the NPOA.</w:t>
      </w:r>
      <w:r w:rsidRPr="004801EC">
        <w:rPr>
          <w:rFonts w:cstheme="minorHAnsi"/>
          <w:color w:val="000000" w:themeColor="text1"/>
          <w:sz w:val="21"/>
          <w:szCs w:val="21"/>
        </w:rPr>
        <w:t xml:space="preserve"> </w:t>
      </w:r>
      <w:r w:rsidR="00D5198C">
        <w:rPr>
          <w:rFonts w:cstheme="minorHAnsi"/>
          <w:color w:val="000000" w:themeColor="text1"/>
          <w:sz w:val="21"/>
          <w:szCs w:val="21"/>
        </w:rPr>
        <w:t>Table 18 shows PNG’s partners and their supported projects.</w:t>
      </w:r>
    </w:p>
    <w:p w14:paraId="555463CA" w14:textId="156E7421" w:rsidR="00267068" w:rsidRDefault="00267068" w:rsidP="00267068">
      <w:pPr>
        <w:spacing w:after="0" w:line="240" w:lineRule="auto"/>
        <w:jc w:val="both"/>
        <w:rPr>
          <w:rFonts w:cstheme="minorHAnsi"/>
          <w:color w:val="000000" w:themeColor="text1"/>
          <w:sz w:val="21"/>
          <w:szCs w:val="21"/>
        </w:rPr>
      </w:pPr>
    </w:p>
    <w:p w14:paraId="4969CBC9" w14:textId="7ABBC7E4" w:rsidR="00D5198C" w:rsidRDefault="00D5198C" w:rsidP="00267068">
      <w:pPr>
        <w:spacing w:after="0" w:line="240" w:lineRule="auto"/>
        <w:jc w:val="both"/>
        <w:rPr>
          <w:rFonts w:cstheme="minorHAnsi"/>
          <w:color w:val="000000" w:themeColor="text1"/>
          <w:sz w:val="21"/>
          <w:szCs w:val="21"/>
        </w:rPr>
      </w:pPr>
    </w:p>
    <w:p w14:paraId="10F068EC" w14:textId="71F5D935" w:rsidR="00D5198C" w:rsidRDefault="00D5198C" w:rsidP="00267068">
      <w:pPr>
        <w:spacing w:after="0" w:line="240" w:lineRule="auto"/>
        <w:jc w:val="both"/>
        <w:rPr>
          <w:rFonts w:cstheme="minorHAnsi"/>
          <w:color w:val="000000" w:themeColor="text1"/>
          <w:sz w:val="21"/>
          <w:szCs w:val="21"/>
        </w:rPr>
      </w:pPr>
    </w:p>
    <w:p w14:paraId="7F9ABE49" w14:textId="77777777" w:rsidR="00D5198C" w:rsidRPr="004801EC" w:rsidRDefault="00D5198C" w:rsidP="00267068">
      <w:pPr>
        <w:spacing w:after="0" w:line="240" w:lineRule="auto"/>
        <w:jc w:val="both"/>
        <w:rPr>
          <w:rFonts w:cstheme="minorHAnsi"/>
          <w:color w:val="000000" w:themeColor="text1"/>
          <w:sz w:val="21"/>
          <w:szCs w:val="21"/>
        </w:rPr>
      </w:pPr>
    </w:p>
    <w:p w14:paraId="087EC838" w14:textId="550217AF" w:rsidR="00267068" w:rsidRPr="004801EC" w:rsidRDefault="00267068" w:rsidP="00267068">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lastRenderedPageBreak/>
        <w:t>Table 18. Papua New Guinea’s Partners and Status of Partnership</w:t>
      </w:r>
    </w:p>
    <w:p w14:paraId="4C5388A3" w14:textId="7DC4DAA3" w:rsidR="00267068" w:rsidRPr="004801EC" w:rsidRDefault="00267068" w:rsidP="00267068">
      <w:pPr>
        <w:spacing w:after="0" w:line="240" w:lineRule="auto"/>
        <w:jc w:val="both"/>
        <w:rPr>
          <w:rFonts w:cstheme="minorHAnsi"/>
          <w:color w:val="000000" w:themeColor="text1"/>
          <w:sz w:val="21"/>
          <w:szCs w:val="21"/>
        </w:rPr>
      </w:pPr>
    </w:p>
    <w:tbl>
      <w:tblPr>
        <w:tblStyle w:val="TableGrid"/>
        <w:tblW w:w="0" w:type="auto"/>
        <w:tblLook w:val="04A0" w:firstRow="1" w:lastRow="0" w:firstColumn="1" w:lastColumn="0" w:noHBand="0" w:noVBand="1"/>
      </w:tblPr>
      <w:tblGrid>
        <w:gridCol w:w="3116"/>
        <w:gridCol w:w="3117"/>
        <w:gridCol w:w="3117"/>
      </w:tblGrid>
      <w:tr w:rsidR="00267068" w:rsidRPr="004801EC" w14:paraId="1AAD9C96" w14:textId="77777777" w:rsidTr="00FE36CD">
        <w:tc>
          <w:tcPr>
            <w:tcW w:w="3116" w:type="dxa"/>
            <w:shd w:val="clear" w:color="auto" w:fill="92D050"/>
          </w:tcPr>
          <w:p w14:paraId="741C8C8F" w14:textId="6E1766B0" w:rsidR="00267068" w:rsidRPr="004801EC" w:rsidRDefault="00267068" w:rsidP="00FE36CD">
            <w:pPr>
              <w:jc w:val="center"/>
              <w:rPr>
                <w:rFonts w:cstheme="minorHAnsi"/>
                <w:b/>
                <w:color w:val="000000" w:themeColor="text1"/>
                <w:sz w:val="21"/>
                <w:szCs w:val="21"/>
              </w:rPr>
            </w:pPr>
            <w:r w:rsidRPr="004801EC">
              <w:rPr>
                <w:rFonts w:cstheme="minorHAnsi"/>
                <w:b/>
                <w:color w:val="000000" w:themeColor="text1"/>
                <w:sz w:val="21"/>
                <w:szCs w:val="21"/>
              </w:rPr>
              <w:t>Partners</w:t>
            </w:r>
          </w:p>
        </w:tc>
        <w:tc>
          <w:tcPr>
            <w:tcW w:w="3117" w:type="dxa"/>
            <w:shd w:val="clear" w:color="auto" w:fill="92D050"/>
          </w:tcPr>
          <w:p w14:paraId="06494A01" w14:textId="236B437A" w:rsidR="00267068" w:rsidRPr="004801EC" w:rsidRDefault="00267068" w:rsidP="00FE36CD">
            <w:pPr>
              <w:jc w:val="center"/>
              <w:rPr>
                <w:rFonts w:cstheme="minorHAnsi"/>
                <w:b/>
                <w:color w:val="000000" w:themeColor="text1"/>
                <w:sz w:val="21"/>
                <w:szCs w:val="21"/>
              </w:rPr>
            </w:pPr>
            <w:r w:rsidRPr="004801EC">
              <w:rPr>
                <w:rFonts w:cstheme="minorHAnsi"/>
                <w:b/>
                <w:color w:val="000000" w:themeColor="text1"/>
                <w:sz w:val="21"/>
                <w:szCs w:val="21"/>
              </w:rPr>
              <w:t>Project</w:t>
            </w:r>
          </w:p>
        </w:tc>
        <w:tc>
          <w:tcPr>
            <w:tcW w:w="3117" w:type="dxa"/>
            <w:shd w:val="clear" w:color="auto" w:fill="92D050"/>
          </w:tcPr>
          <w:p w14:paraId="44A8CC2C" w14:textId="0ED97082" w:rsidR="00267068" w:rsidRPr="004801EC" w:rsidRDefault="00267068" w:rsidP="00FE36CD">
            <w:pPr>
              <w:jc w:val="center"/>
              <w:rPr>
                <w:rFonts w:cstheme="minorHAnsi"/>
                <w:b/>
                <w:color w:val="000000" w:themeColor="text1"/>
                <w:sz w:val="21"/>
                <w:szCs w:val="21"/>
              </w:rPr>
            </w:pPr>
            <w:r w:rsidRPr="004801EC">
              <w:rPr>
                <w:rFonts w:cstheme="minorHAnsi"/>
                <w:b/>
                <w:color w:val="000000" w:themeColor="text1"/>
                <w:sz w:val="21"/>
                <w:szCs w:val="21"/>
              </w:rPr>
              <w:t>Status</w:t>
            </w:r>
          </w:p>
        </w:tc>
      </w:tr>
      <w:tr w:rsidR="00267068" w:rsidRPr="004801EC" w14:paraId="41BAB8A7" w14:textId="77777777" w:rsidTr="00267068">
        <w:tc>
          <w:tcPr>
            <w:tcW w:w="3116" w:type="dxa"/>
          </w:tcPr>
          <w:p w14:paraId="115CEFDA" w14:textId="50734532" w:rsidR="00267068" w:rsidRPr="004801EC" w:rsidRDefault="00267068" w:rsidP="00267068">
            <w:pPr>
              <w:jc w:val="both"/>
              <w:rPr>
                <w:rFonts w:cstheme="minorHAnsi"/>
                <w:color w:val="000000" w:themeColor="text1"/>
                <w:sz w:val="21"/>
                <w:szCs w:val="21"/>
              </w:rPr>
            </w:pPr>
            <w:r w:rsidRPr="004801EC">
              <w:rPr>
                <w:rFonts w:cstheme="minorHAnsi"/>
                <w:sz w:val="21"/>
                <w:szCs w:val="21"/>
              </w:rPr>
              <w:t>The Nature Conservancy</w:t>
            </w:r>
          </w:p>
        </w:tc>
        <w:tc>
          <w:tcPr>
            <w:tcW w:w="3117" w:type="dxa"/>
          </w:tcPr>
          <w:p w14:paraId="356A2B01" w14:textId="6B8A75CE" w:rsidR="00267068" w:rsidRPr="004801EC" w:rsidRDefault="00267068" w:rsidP="0055224D">
            <w:pPr>
              <w:rPr>
                <w:rFonts w:cstheme="minorHAnsi"/>
                <w:color w:val="000000" w:themeColor="text1"/>
                <w:sz w:val="21"/>
                <w:szCs w:val="21"/>
              </w:rPr>
            </w:pPr>
            <w:r w:rsidRPr="004801EC">
              <w:rPr>
                <w:rFonts w:cstheme="minorHAnsi"/>
                <w:sz w:val="21"/>
                <w:szCs w:val="21"/>
              </w:rPr>
              <w:t>Support the NCC on the Ridge to Reef Sustainable Natural Resources management planning for New Britain Island</w:t>
            </w:r>
          </w:p>
        </w:tc>
        <w:tc>
          <w:tcPr>
            <w:tcW w:w="3117" w:type="dxa"/>
          </w:tcPr>
          <w:p w14:paraId="450090AB" w14:textId="2A222E46"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3FB2D44C" w14:textId="77777777" w:rsidTr="00267068">
        <w:tc>
          <w:tcPr>
            <w:tcW w:w="3116" w:type="dxa"/>
          </w:tcPr>
          <w:p w14:paraId="334AB1EA" w14:textId="0D65FC9A" w:rsidR="00267068" w:rsidRPr="004801EC" w:rsidRDefault="00267068" w:rsidP="00267068">
            <w:pPr>
              <w:jc w:val="both"/>
              <w:rPr>
                <w:rFonts w:cstheme="minorHAnsi"/>
                <w:color w:val="000000" w:themeColor="text1"/>
                <w:sz w:val="21"/>
                <w:szCs w:val="21"/>
              </w:rPr>
            </w:pPr>
            <w:r w:rsidRPr="004801EC">
              <w:rPr>
                <w:rFonts w:cstheme="minorHAnsi"/>
                <w:sz w:val="21"/>
                <w:szCs w:val="21"/>
              </w:rPr>
              <w:t>Wildlife Conservation Society</w:t>
            </w:r>
          </w:p>
        </w:tc>
        <w:tc>
          <w:tcPr>
            <w:tcW w:w="3117" w:type="dxa"/>
          </w:tcPr>
          <w:p w14:paraId="53983047" w14:textId="0B78B673" w:rsidR="00267068" w:rsidRPr="004801EC" w:rsidRDefault="00267068" w:rsidP="00267068">
            <w:pPr>
              <w:jc w:val="both"/>
              <w:rPr>
                <w:rFonts w:cstheme="minorHAnsi"/>
                <w:color w:val="000000" w:themeColor="text1"/>
                <w:sz w:val="21"/>
                <w:szCs w:val="21"/>
              </w:rPr>
            </w:pPr>
            <w:r w:rsidRPr="004801EC">
              <w:rPr>
                <w:rFonts w:cstheme="minorHAnsi"/>
                <w:sz w:val="21"/>
                <w:szCs w:val="21"/>
              </w:rPr>
              <w:t>Marine Program in Manus</w:t>
            </w:r>
          </w:p>
        </w:tc>
        <w:tc>
          <w:tcPr>
            <w:tcW w:w="3117" w:type="dxa"/>
          </w:tcPr>
          <w:p w14:paraId="1080FE92" w14:textId="43173600"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639DFCD6" w14:textId="77777777" w:rsidTr="00267068">
        <w:tc>
          <w:tcPr>
            <w:tcW w:w="3116" w:type="dxa"/>
          </w:tcPr>
          <w:p w14:paraId="4A87365C" w14:textId="42035116" w:rsidR="00267068" w:rsidRPr="004801EC" w:rsidRDefault="00267068" w:rsidP="00267068">
            <w:pPr>
              <w:jc w:val="both"/>
              <w:rPr>
                <w:rFonts w:cstheme="minorHAnsi"/>
                <w:color w:val="000000" w:themeColor="text1"/>
                <w:sz w:val="21"/>
                <w:szCs w:val="21"/>
              </w:rPr>
            </w:pPr>
            <w:r w:rsidRPr="004801EC">
              <w:rPr>
                <w:rFonts w:cstheme="minorHAnsi"/>
                <w:sz w:val="21"/>
                <w:szCs w:val="21"/>
              </w:rPr>
              <w:t>Rainforest, Reef Conservation</w:t>
            </w:r>
          </w:p>
        </w:tc>
        <w:tc>
          <w:tcPr>
            <w:tcW w:w="3117" w:type="dxa"/>
          </w:tcPr>
          <w:p w14:paraId="403D3D97" w14:textId="0BD02EB8" w:rsidR="00267068" w:rsidRPr="004801EC" w:rsidRDefault="00267068" w:rsidP="0055224D">
            <w:pPr>
              <w:rPr>
                <w:rFonts w:cstheme="minorHAnsi"/>
                <w:color w:val="000000" w:themeColor="text1"/>
                <w:sz w:val="21"/>
                <w:szCs w:val="21"/>
              </w:rPr>
            </w:pPr>
            <w:r w:rsidRPr="004801EC">
              <w:rPr>
                <w:rFonts w:cstheme="minorHAnsi"/>
                <w:sz w:val="21"/>
                <w:szCs w:val="21"/>
              </w:rPr>
              <w:t>Building Resilience on Developing a National Ranger Program Ranger program</w:t>
            </w:r>
          </w:p>
        </w:tc>
        <w:tc>
          <w:tcPr>
            <w:tcW w:w="3117" w:type="dxa"/>
          </w:tcPr>
          <w:p w14:paraId="08709F5A" w14:textId="72357418"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73AB1038" w14:textId="77777777" w:rsidTr="00267068">
        <w:tc>
          <w:tcPr>
            <w:tcW w:w="3116" w:type="dxa"/>
          </w:tcPr>
          <w:p w14:paraId="3EF97FF9" w14:textId="6398410B" w:rsidR="00267068" w:rsidRPr="004801EC" w:rsidRDefault="00267068" w:rsidP="00267068">
            <w:pPr>
              <w:jc w:val="both"/>
              <w:rPr>
                <w:rFonts w:cstheme="minorHAnsi"/>
                <w:color w:val="000000" w:themeColor="text1"/>
                <w:sz w:val="21"/>
                <w:szCs w:val="21"/>
              </w:rPr>
            </w:pPr>
            <w:r w:rsidRPr="004801EC">
              <w:rPr>
                <w:rFonts w:cstheme="minorHAnsi"/>
                <w:color w:val="000000" w:themeColor="text1"/>
                <w:sz w:val="21"/>
                <w:szCs w:val="21"/>
              </w:rPr>
              <w:t>WWF</w:t>
            </w:r>
          </w:p>
        </w:tc>
        <w:tc>
          <w:tcPr>
            <w:tcW w:w="3117" w:type="dxa"/>
          </w:tcPr>
          <w:p w14:paraId="04AF5252" w14:textId="3DB8FBF0" w:rsidR="00267068" w:rsidRPr="004801EC" w:rsidRDefault="00B06496" w:rsidP="0055224D">
            <w:pPr>
              <w:rPr>
                <w:rFonts w:cstheme="minorHAnsi"/>
                <w:color w:val="000000" w:themeColor="text1"/>
                <w:sz w:val="21"/>
                <w:szCs w:val="21"/>
              </w:rPr>
            </w:pPr>
            <w:r w:rsidRPr="004801EC">
              <w:rPr>
                <w:rFonts w:cstheme="minorHAnsi"/>
                <w:sz w:val="21"/>
                <w:szCs w:val="21"/>
              </w:rPr>
              <w:t>Research and distribution of Hawksbill Turtles, in Milne Bay</w:t>
            </w:r>
          </w:p>
        </w:tc>
        <w:tc>
          <w:tcPr>
            <w:tcW w:w="3117" w:type="dxa"/>
          </w:tcPr>
          <w:p w14:paraId="54F5C59E" w14:textId="4C074736"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6CF008E8" w14:textId="77777777" w:rsidTr="00267068">
        <w:tc>
          <w:tcPr>
            <w:tcW w:w="3116" w:type="dxa"/>
          </w:tcPr>
          <w:p w14:paraId="049A1BAC" w14:textId="40CE80CA" w:rsidR="00267068" w:rsidRPr="004801EC" w:rsidRDefault="00267068" w:rsidP="00267068">
            <w:pPr>
              <w:jc w:val="both"/>
              <w:rPr>
                <w:rFonts w:cstheme="minorHAnsi"/>
                <w:color w:val="000000" w:themeColor="text1"/>
                <w:sz w:val="21"/>
                <w:szCs w:val="21"/>
              </w:rPr>
            </w:pPr>
            <w:r w:rsidRPr="004801EC">
              <w:rPr>
                <w:rFonts w:cstheme="minorHAnsi"/>
                <w:sz w:val="21"/>
                <w:szCs w:val="21"/>
              </w:rPr>
              <w:t>Live and Learn</w:t>
            </w:r>
          </w:p>
        </w:tc>
        <w:tc>
          <w:tcPr>
            <w:tcW w:w="3117" w:type="dxa"/>
          </w:tcPr>
          <w:p w14:paraId="27245B8B" w14:textId="69D7ECE0" w:rsidR="00267068" w:rsidRPr="004801EC" w:rsidRDefault="00B06496" w:rsidP="0055224D">
            <w:pPr>
              <w:rPr>
                <w:rFonts w:cstheme="minorHAnsi"/>
                <w:color w:val="000000" w:themeColor="text1"/>
                <w:sz w:val="21"/>
                <w:szCs w:val="21"/>
              </w:rPr>
            </w:pPr>
            <w:r w:rsidRPr="004801EC">
              <w:rPr>
                <w:rFonts w:cstheme="minorHAnsi"/>
                <w:sz w:val="21"/>
                <w:szCs w:val="21"/>
              </w:rPr>
              <w:t>Capacity Building on Education and Awareness programs</w:t>
            </w:r>
          </w:p>
        </w:tc>
        <w:tc>
          <w:tcPr>
            <w:tcW w:w="3117" w:type="dxa"/>
          </w:tcPr>
          <w:p w14:paraId="38D8B6F8" w14:textId="75271813"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258E2E94" w14:textId="77777777" w:rsidTr="00267068">
        <w:tc>
          <w:tcPr>
            <w:tcW w:w="3116" w:type="dxa"/>
          </w:tcPr>
          <w:p w14:paraId="4F928AB1" w14:textId="71E50CE7" w:rsidR="00267068" w:rsidRPr="004801EC" w:rsidRDefault="00267068" w:rsidP="00267068">
            <w:pPr>
              <w:jc w:val="both"/>
              <w:rPr>
                <w:rFonts w:cstheme="minorHAnsi"/>
                <w:color w:val="000000" w:themeColor="text1"/>
                <w:sz w:val="21"/>
                <w:szCs w:val="21"/>
              </w:rPr>
            </w:pPr>
            <w:r w:rsidRPr="004801EC">
              <w:rPr>
                <w:rFonts w:cstheme="minorHAnsi"/>
                <w:sz w:val="21"/>
                <w:szCs w:val="21"/>
              </w:rPr>
              <w:t>Centre for Locally Marine Areas</w:t>
            </w:r>
          </w:p>
        </w:tc>
        <w:tc>
          <w:tcPr>
            <w:tcW w:w="3117" w:type="dxa"/>
          </w:tcPr>
          <w:p w14:paraId="43DF7D0B" w14:textId="0DCB2F68" w:rsidR="00267068" w:rsidRPr="004801EC" w:rsidRDefault="00B06496" w:rsidP="0055224D">
            <w:pPr>
              <w:rPr>
                <w:rFonts w:cstheme="minorHAnsi"/>
                <w:color w:val="000000" w:themeColor="text1"/>
                <w:sz w:val="21"/>
                <w:szCs w:val="21"/>
              </w:rPr>
            </w:pPr>
            <w:r w:rsidRPr="004801EC">
              <w:rPr>
                <w:rFonts w:cstheme="minorHAnsi"/>
                <w:sz w:val="21"/>
                <w:szCs w:val="21"/>
              </w:rPr>
              <w:t>Mangrove Rehabilitation and capacity building and enhancement program</w:t>
            </w:r>
          </w:p>
        </w:tc>
        <w:tc>
          <w:tcPr>
            <w:tcW w:w="3117" w:type="dxa"/>
          </w:tcPr>
          <w:p w14:paraId="6FCCF98B" w14:textId="3377BB31" w:rsidR="00267068" w:rsidRPr="004801EC" w:rsidRDefault="00A835E0"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04E1438A" w14:textId="77777777" w:rsidTr="00267068">
        <w:tc>
          <w:tcPr>
            <w:tcW w:w="3116" w:type="dxa"/>
          </w:tcPr>
          <w:p w14:paraId="5A9D9897" w14:textId="24C0FD6D" w:rsidR="00267068" w:rsidRPr="004801EC" w:rsidRDefault="00267068" w:rsidP="00267068">
            <w:pPr>
              <w:jc w:val="both"/>
              <w:rPr>
                <w:rFonts w:cstheme="minorHAnsi"/>
                <w:color w:val="000000" w:themeColor="text1"/>
                <w:sz w:val="21"/>
                <w:szCs w:val="21"/>
              </w:rPr>
            </w:pPr>
            <w:r w:rsidRPr="004801EC">
              <w:rPr>
                <w:rFonts w:cstheme="minorHAnsi"/>
                <w:sz w:val="21"/>
                <w:szCs w:val="21"/>
              </w:rPr>
              <w:t>Centre for Community Law Rights</w:t>
            </w:r>
          </w:p>
        </w:tc>
        <w:tc>
          <w:tcPr>
            <w:tcW w:w="3117" w:type="dxa"/>
          </w:tcPr>
          <w:p w14:paraId="6AF3B4DD" w14:textId="4AC06DF1" w:rsidR="00267068" w:rsidRPr="004801EC" w:rsidRDefault="00B06496" w:rsidP="0055224D">
            <w:pPr>
              <w:rPr>
                <w:rFonts w:cstheme="minorHAnsi"/>
                <w:color w:val="000000" w:themeColor="text1"/>
                <w:sz w:val="21"/>
                <w:szCs w:val="21"/>
              </w:rPr>
            </w:pPr>
            <w:r w:rsidRPr="004801EC">
              <w:rPr>
                <w:rFonts w:cstheme="minorHAnsi"/>
                <w:sz w:val="21"/>
                <w:szCs w:val="21"/>
              </w:rPr>
              <w:t>Paralegal training for local coastal community on Laws for protected areas</w:t>
            </w:r>
          </w:p>
        </w:tc>
        <w:tc>
          <w:tcPr>
            <w:tcW w:w="3117" w:type="dxa"/>
          </w:tcPr>
          <w:p w14:paraId="226E8496" w14:textId="7F8721BC" w:rsidR="00267068" w:rsidRPr="004801EC" w:rsidRDefault="00A835E0"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79F61B45" w14:textId="77777777" w:rsidTr="00267068">
        <w:tc>
          <w:tcPr>
            <w:tcW w:w="3116" w:type="dxa"/>
          </w:tcPr>
          <w:p w14:paraId="77C3F0E6" w14:textId="686A5912" w:rsidR="0055224D" w:rsidRPr="004801EC" w:rsidRDefault="0055224D" w:rsidP="0055224D">
            <w:pPr>
              <w:rPr>
                <w:rFonts w:cstheme="minorHAnsi"/>
                <w:sz w:val="21"/>
                <w:szCs w:val="21"/>
              </w:rPr>
            </w:pPr>
            <w:r w:rsidRPr="004801EC">
              <w:rPr>
                <w:rFonts w:cstheme="minorHAnsi"/>
                <w:sz w:val="21"/>
                <w:szCs w:val="21"/>
              </w:rPr>
              <w:t xml:space="preserve">Department of Environment Australia &amp; </w:t>
            </w:r>
            <w:r w:rsidRPr="004801EC">
              <w:rPr>
                <w:rFonts w:cstheme="minorHAnsi"/>
                <w:color w:val="1D2021"/>
                <w:sz w:val="21"/>
                <w:szCs w:val="21"/>
                <w:shd w:val="clear" w:color="auto" w:fill="FFFFFF"/>
              </w:rPr>
              <w:t>Commonwealth Scientific and Industrial Research Organisation</w:t>
            </w:r>
            <w:r w:rsidRPr="004801EC">
              <w:rPr>
                <w:rFonts w:cstheme="minorHAnsi"/>
                <w:sz w:val="21"/>
                <w:szCs w:val="21"/>
              </w:rPr>
              <w:t xml:space="preserve"> (CSIRO)</w:t>
            </w:r>
          </w:p>
          <w:p w14:paraId="213A041E" w14:textId="77777777" w:rsidR="00267068" w:rsidRPr="004801EC" w:rsidRDefault="00267068" w:rsidP="0055224D">
            <w:pPr>
              <w:rPr>
                <w:rFonts w:cstheme="minorHAnsi"/>
                <w:sz w:val="21"/>
                <w:szCs w:val="21"/>
              </w:rPr>
            </w:pPr>
          </w:p>
        </w:tc>
        <w:tc>
          <w:tcPr>
            <w:tcW w:w="3117" w:type="dxa"/>
          </w:tcPr>
          <w:p w14:paraId="32FDAB21" w14:textId="7C8D3660" w:rsidR="00267068" w:rsidRPr="004801EC" w:rsidRDefault="00B06496" w:rsidP="0055224D">
            <w:pPr>
              <w:rPr>
                <w:rFonts w:cstheme="minorHAnsi"/>
                <w:color w:val="000000" w:themeColor="text1"/>
                <w:sz w:val="21"/>
                <w:szCs w:val="21"/>
              </w:rPr>
            </w:pPr>
            <w:r w:rsidRPr="004801EC">
              <w:rPr>
                <w:rFonts w:cstheme="minorHAnsi"/>
                <w:sz w:val="21"/>
                <w:szCs w:val="21"/>
              </w:rPr>
              <w:t>Database development on Marine Values for New Britain Island pilot study</w:t>
            </w:r>
          </w:p>
        </w:tc>
        <w:tc>
          <w:tcPr>
            <w:tcW w:w="3117" w:type="dxa"/>
          </w:tcPr>
          <w:p w14:paraId="489AE954" w14:textId="5483A811" w:rsidR="00267068" w:rsidRPr="004801EC" w:rsidRDefault="00A835E0" w:rsidP="0055224D">
            <w:pPr>
              <w:jc w:val="both"/>
              <w:rPr>
                <w:rFonts w:cstheme="minorHAnsi"/>
                <w:color w:val="000000" w:themeColor="text1"/>
                <w:sz w:val="21"/>
                <w:szCs w:val="21"/>
              </w:rPr>
            </w:pPr>
            <w:r w:rsidRPr="004801EC">
              <w:rPr>
                <w:rFonts w:cstheme="minorHAnsi"/>
                <w:color w:val="000000" w:themeColor="text1"/>
                <w:sz w:val="21"/>
                <w:szCs w:val="21"/>
              </w:rPr>
              <w:t>Ongoing</w:t>
            </w:r>
            <w:r w:rsidR="0055224D" w:rsidRPr="004801EC">
              <w:rPr>
                <w:rFonts w:cstheme="minorHAnsi"/>
                <w:color w:val="000000" w:themeColor="text1"/>
                <w:sz w:val="21"/>
                <w:szCs w:val="21"/>
              </w:rPr>
              <w:t xml:space="preserve"> </w:t>
            </w:r>
          </w:p>
        </w:tc>
      </w:tr>
      <w:tr w:rsidR="00267068" w:rsidRPr="004801EC" w14:paraId="2C3D9CEF" w14:textId="77777777" w:rsidTr="00267068">
        <w:tc>
          <w:tcPr>
            <w:tcW w:w="3116" w:type="dxa"/>
          </w:tcPr>
          <w:p w14:paraId="01A4EBDF" w14:textId="6A997238" w:rsidR="00267068" w:rsidRPr="004801EC" w:rsidRDefault="00267068" w:rsidP="00267068">
            <w:pPr>
              <w:jc w:val="both"/>
              <w:rPr>
                <w:rFonts w:cstheme="minorHAnsi"/>
                <w:sz w:val="21"/>
                <w:szCs w:val="21"/>
              </w:rPr>
            </w:pPr>
            <w:r w:rsidRPr="004801EC">
              <w:rPr>
                <w:rFonts w:cstheme="minorHAnsi"/>
                <w:sz w:val="21"/>
                <w:szCs w:val="21"/>
              </w:rPr>
              <w:t>Partners with Melanesia</w:t>
            </w:r>
          </w:p>
        </w:tc>
        <w:tc>
          <w:tcPr>
            <w:tcW w:w="3117" w:type="dxa"/>
          </w:tcPr>
          <w:p w14:paraId="2EF96E21" w14:textId="092B86D1" w:rsidR="00267068" w:rsidRPr="004801EC" w:rsidRDefault="00B06496" w:rsidP="00267068">
            <w:pPr>
              <w:jc w:val="both"/>
              <w:rPr>
                <w:rFonts w:cstheme="minorHAnsi"/>
                <w:color w:val="000000" w:themeColor="text1"/>
                <w:sz w:val="21"/>
                <w:szCs w:val="21"/>
              </w:rPr>
            </w:pPr>
            <w:r w:rsidRPr="004801EC">
              <w:rPr>
                <w:rFonts w:cstheme="minorHAnsi"/>
                <w:sz w:val="21"/>
                <w:szCs w:val="21"/>
              </w:rPr>
              <w:t>Mangrove restoration project, Marsh</w:t>
            </w:r>
          </w:p>
        </w:tc>
        <w:tc>
          <w:tcPr>
            <w:tcW w:w="3117" w:type="dxa"/>
          </w:tcPr>
          <w:p w14:paraId="3202B099" w14:textId="095DD14E" w:rsidR="00267068" w:rsidRPr="004801EC" w:rsidRDefault="00A835E0"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2A9F8F0F" w14:textId="77777777" w:rsidTr="00267068">
        <w:tc>
          <w:tcPr>
            <w:tcW w:w="3116" w:type="dxa"/>
          </w:tcPr>
          <w:p w14:paraId="65913578" w14:textId="3DF4BA76" w:rsidR="00267068" w:rsidRPr="004801EC" w:rsidRDefault="00267068" w:rsidP="00267068">
            <w:pPr>
              <w:jc w:val="both"/>
              <w:rPr>
                <w:rFonts w:cstheme="minorHAnsi"/>
                <w:sz w:val="21"/>
                <w:szCs w:val="21"/>
              </w:rPr>
            </w:pPr>
            <w:r w:rsidRPr="004801EC">
              <w:rPr>
                <w:rFonts w:cstheme="minorHAnsi"/>
                <w:sz w:val="21"/>
                <w:szCs w:val="21"/>
              </w:rPr>
              <w:t>UNDP GEF 5</w:t>
            </w:r>
          </w:p>
        </w:tc>
        <w:tc>
          <w:tcPr>
            <w:tcW w:w="3117" w:type="dxa"/>
          </w:tcPr>
          <w:p w14:paraId="0EBD17C9" w14:textId="0F7DDDF4" w:rsidR="00267068" w:rsidRPr="004801EC" w:rsidRDefault="00B06496" w:rsidP="0055224D">
            <w:pPr>
              <w:rPr>
                <w:rFonts w:cstheme="minorHAnsi"/>
                <w:color w:val="000000" w:themeColor="text1"/>
                <w:sz w:val="21"/>
                <w:szCs w:val="21"/>
              </w:rPr>
            </w:pPr>
            <w:r w:rsidRPr="004801EC">
              <w:rPr>
                <w:rFonts w:cstheme="minorHAnsi"/>
                <w:sz w:val="21"/>
                <w:szCs w:val="21"/>
              </w:rPr>
              <w:t>National Protected Areas Program for PNG Coastal Resource Management</w:t>
            </w:r>
          </w:p>
        </w:tc>
        <w:tc>
          <w:tcPr>
            <w:tcW w:w="3117" w:type="dxa"/>
          </w:tcPr>
          <w:p w14:paraId="07462FAC" w14:textId="0445E4AF"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08E25167" w14:textId="77777777" w:rsidTr="00267068">
        <w:tc>
          <w:tcPr>
            <w:tcW w:w="3116" w:type="dxa"/>
          </w:tcPr>
          <w:p w14:paraId="022D64B7" w14:textId="1B81263A" w:rsidR="00267068" w:rsidRPr="004801EC" w:rsidRDefault="00267068" w:rsidP="0055224D">
            <w:pPr>
              <w:rPr>
                <w:rFonts w:cstheme="minorHAnsi"/>
                <w:sz w:val="21"/>
                <w:szCs w:val="21"/>
              </w:rPr>
            </w:pPr>
            <w:r w:rsidRPr="004801EC">
              <w:rPr>
                <w:rFonts w:cstheme="minorHAnsi"/>
                <w:sz w:val="21"/>
                <w:szCs w:val="21"/>
              </w:rPr>
              <w:t>14 M</w:t>
            </w:r>
            <w:r w:rsidR="00B06496" w:rsidRPr="004801EC">
              <w:rPr>
                <w:rFonts w:cstheme="minorHAnsi"/>
                <w:sz w:val="21"/>
                <w:szCs w:val="21"/>
              </w:rPr>
              <w:t xml:space="preserve">aritime Provincial Governments </w:t>
            </w:r>
          </w:p>
        </w:tc>
        <w:tc>
          <w:tcPr>
            <w:tcW w:w="3117" w:type="dxa"/>
          </w:tcPr>
          <w:p w14:paraId="227D75E8" w14:textId="6C45EF24" w:rsidR="00267068" w:rsidRPr="004801EC" w:rsidRDefault="00B06496" w:rsidP="00267068">
            <w:pPr>
              <w:jc w:val="both"/>
              <w:rPr>
                <w:rFonts w:cstheme="minorHAnsi"/>
                <w:color w:val="000000" w:themeColor="text1"/>
                <w:sz w:val="21"/>
                <w:szCs w:val="21"/>
              </w:rPr>
            </w:pPr>
            <w:r w:rsidRPr="004801EC">
              <w:rPr>
                <w:rFonts w:cstheme="minorHAnsi"/>
                <w:sz w:val="21"/>
                <w:szCs w:val="21"/>
              </w:rPr>
              <w:t>Technical capacity and local community support</w:t>
            </w:r>
          </w:p>
        </w:tc>
        <w:tc>
          <w:tcPr>
            <w:tcW w:w="3117" w:type="dxa"/>
          </w:tcPr>
          <w:p w14:paraId="42210C51" w14:textId="4A04C75E"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05147A13" w14:textId="77777777" w:rsidTr="00267068">
        <w:tc>
          <w:tcPr>
            <w:tcW w:w="3116" w:type="dxa"/>
          </w:tcPr>
          <w:p w14:paraId="0F9F1AE8" w14:textId="23A3FAAB" w:rsidR="00267068" w:rsidRPr="004801EC" w:rsidRDefault="00267068" w:rsidP="00267068">
            <w:pPr>
              <w:jc w:val="both"/>
              <w:rPr>
                <w:rFonts w:cstheme="minorHAnsi"/>
                <w:sz w:val="21"/>
                <w:szCs w:val="21"/>
              </w:rPr>
            </w:pPr>
            <w:r w:rsidRPr="004801EC">
              <w:rPr>
                <w:rFonts w:cstheme="minorHAnsi"/>
                <w:sz w:val="21"/>
                <w:szCs w:val="21"/>
              </w:rPr>
              <w:t>Private Sector</w:t>
            </w:r>
          </w:p>
        </w:tc>
        <w:tc>
          <w:tcPr>
            <w:tcW w:w="3117" w:type="dxa"/>
          </w:tcPr>
          <w:p w14:paraId="65D7EDF3" w14:textId="24748DEB" w:rsidR="00267068" w:rsidRPr="004801EC" w:rsidRDefault="00B06496" w:rsidP="0055224D">
            <w:pPr>
              <w:rPr>
                <w:rFonts w:cstheme="minorHAnsi"/>
                <w:color w:val="000000" w:themeColor="text1"/>
                <w:sz w:val="21"/>
                <w:szCs w:val="21"/>
              </w:rPr>
            </w:pPr>
            <w:r w:rsidRPr="004801EC">
              <w:rPr>
                <w:rFonts w:cstheme="minorHAnsi"/>
                <w:sz w:val="21"/>
                <w:szCs w:val="21"/>
              </w:rPr>
              <w:t>Enhancement projects and support to local community projects in designated locations only</w:t>
            </w:r>
          </w:p>
        </w:tc>
        <w:tc>
          <w:tcPr>
            <w:tcW w:w="3117" w:type="dxa"/>
          </w:tcPr>
          <w:p w14:paraId="27D081E8" w14:textId="0A7952ED"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Ongoing</w:t>
            </w:r>
          </w:p>
        </w:tc>
      </w:tr>
      <w:tr w:rsidR="00267068" w:rsidRPr="004801EC" w14:paraId="6FB16A31" w14:textId="77777777" w:rsidTr="00267068">
        <w:tc>
          <w:tcPr>
            <w:tcW w:w="3116" w:type="dxa"/>
          </w:tcPr>
          <w:p w14:paraId="39F97784" w14:textId="0581CC42" w:rsidR="00267068" w:rsidRPr="004801EC" w:rsidRDefault="00267068" w:rsidP="00267068">
            <w:pPr>
              <w:jc w:val="both"/>
              <w:rPr>
                <w:rFonts w:cstheme="minorHAnsi"/>
                <w:sz w:val="21"/>
                <w:szCs w:val="21"/>
              </w:rPr>
            </w:pPr>
            <w:r w:rsidRPr="004801EC">
              <w:rPr>
                <w:rFonts w:cstheme="minorHAnsi"/>
                <w:sz w:val="21"/>
                <w:szCs w:val="21"/>
              </w:rPr>
              <w:t>ADB RETA</w:t>
            </w:r>
          </w:p>
        </w:tc>
        <w:tc>
          <w:tcPr>
            <w:tcW w:w="3117" w:type="dxa"/>
          </w:tcPr>
          <w:p w14:paraId="326AD54D" w14:textId="46342B73" w:rsidR="00267068" w:rsidRPr="004801EC" w:rsidRDefault="00B06496" w:rsidP="0055224D">
            <w:pPr>
              <w:rPr>
                <w:rFonts w:cstheme="minorHAnsi"/>
                <w:color w:val="000000" w:themeColor="text1"/>
                <w:sz w:val="21"/>
                <w:szCs w:val="21"/>
              </w:rPr>
            </w:pPr>
            <w:r w:rsidRPr="004801EC">
              <w:rPr>
                <w:rFonts w:cstheme="minorHAnsi"/>
                <w:sz w:val="21"/>
                <w:szCs w:val="21"/>
              </w:rPr>
              <w:t xml:space="preserve">Support the </w:t>
            </w:r>
            <w:r w:rsidR="0055224D" w:rsidRPr="004801EC">
              <w:rPr>
                <w:rFonts w:cstheme="minorHAnsi"/>
                <w:sz w:val="21"/>
                <w:szCs w:val="21"/>
              </w:rPr>
              <w:t>Papua New Guinea (</w:t>
            </w:r>
            <w:r w:rsidRPr="004801EC">
              <w:rPr>
                <w:rFonts w:cstheme="minorHAnsi"/>
                <w:sz w:val="21"/>
                <w:szCs w:val="21"/>
              </w:rPr>
              <w:t>PNG</w:t>
            </w:r>
            <w:r w:rsidR="0055224D" w:rsidRPr="004801EC">
              <w:rPr>
                <w:rFonts w:cstheme="minorHAnsi"/>
                <w:sz w:val="21"/>
                <w:szCs w:val="21"/>
              </w:rPr>
              <w:t>)</w:t>
            </w:r>
            <w:r w:rsidRPr="004801EC">
              <w:rPr>
                <w:rFonts w:cstheme="minorHAnsi"/>
                <w:sz w:val="21"/>
                <w:szCs w:val="21"/>
              </w:rPr>
              <w:t xml:space="preserve"> Marine Program and the PNG NCC</w:t>
            </w:r>
          </w:p>
        </w:tc>
        <w:tc>
          <w:tcPr>
            <w:tcW w:w="3117" w:type="dxa"/>
          </w:tcPr>
          <w:p w14:paraId="4785B65A" w14:textId="61616B29" w:rsidR="00267068" w:rsidRPr="004801EC" w:rsidRDefault="00B06496" w:rsidP="00267068">
            <w:pPr>
              <w:jc w:val="both"/>
              <w:rPr>
                <w:rFonts w:cstheme="minorHAnsi"/>
                <w:color w:val="000000" w:themeColor="text1"/>
                <w:sz w:val="21"/>
                <w:szCs w:val="21"/>
              </w:rPr>
            </w:pPr>
            <w:r w:rsidRPr="004801EC">
              <w:rPr>
                <w:rFonts w:cstheme="minorHAnsi"/>
                <w:color w:val="000000" w:themeColor="text1"/>
                <w:sz w:val="21"/>
                <w:szCs w:val="21"/>
              </w:rPr>
              <w:t>Extended until 2018</w:t>
            </w:r>
          </w:p>
        </w:tc>
      </w:tr>
    </w:tbl>
    <w:p w14:paraId="04048C64" w14:textId="77777777" w:rsidR="00267068" w:rsidRPr="004801EC" w:rsidRDefault="00267068" w:rsidP="00267068">
      <w:pPr>
        <w:spacing w:after="0" w:line="240" w:lineRule="auto"/>
        <w:jc w:val="both"/>
        <w:rPr>
          <w:rFonts w:cstheme="minorHAnsi"/>
          <w:color w:val="000000" w:themeColor="text1"/>
          <w:sz w:val="21"/>
          <w:szCs w:val="21"/>
        </w:rPr>
      </w:pPr>
    </w:p>
    <w:p w14:paraId="12FCF4F5" w14:textId="79271140" w:rsidR="008556D3" w:rsidRPr="004801EC" w:rsidRDefault="00FE36CD" w:rsidP="008556D3">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t>Activities conducted in support of CTI</w:t>
      </w:r>
    </w:p>
    <w:p w14:paraId="1282D9D2" w14:textId="1B422C81" w:rsidR="001A1F08" w:rsidRPr="004801EC" w:rsidRDefault="00FE36CD" w:rsidP="00C86218">
      <w:pPr>
        <w:spacing w:after="0" w:line="240" w:lineRule="auto"/>
        <w:jc w:val="both"/>
        <w:rPr>
          <w:rFonts w:cstheme="minorHAnsi"/>
          <w:sz w:val="21"/>
          <w:szCs w:val="21"/>
        </w:rPr>
      </w:pPr>
      <w:r w:rsidRPr="004801EC">
        <w:rPr>
          <w:rFonts w:cstheme="minorHAnsi"/>
          <w:sz w:val="21"/>
          <w:szCs w:val="21"/>
        </w:rPr>
        <w:t xml:space="preserve">PNG </w:t>
      </w:r>
      <w:r w:rsidR="001A1F08" w:rsidRPr="004801EC">
        <w:rPr>
          <w:rFonts w:cstheme="minorHAnsi"/>
          <w:sz w:val="21"/>
          <w:szCs w:val="21"/>
        </w:rPr>
        <w:t>conducted and supported activities that will further contribute and promote the goals of the CTI-CFF. These activities were the following:</w:t>
      </w:r>
    </w:p>
    <w:p w14:paraId="320BBBE0" w14:textId="57461D90" w:rsidR="001A1F08" w:rsidRPr="004801EC" w:rsidRDefault="001A1F08" w:rsidP="00CF3F31">
      <w:pPr>
        <w:pStyle w:val="ListParagraph"/>
        <w:numPr>
          <w:ilvl w:val="0"/>
          <w:numId w:val="44"/>
        </w:numPr>
        <w:spacing w:after="0" w:line="240" w:lineRule="auto"/>
        <w:ind w:left="284" w:hanging="142"/>
        <w:jc w:val="both"/>
        <w:rPr>
          <w:rFonts w:cstheme="minorHAnsi"/>
          <w:b/>
          <w:color w:val="000000" w:themeColor="text1"/>
          <w:sz w:val="21"/>
          <w:szCs w:val="21"/>
        </w:rPr>
      </w:pPr>
      <w:r w:rsidRPr="004801EC">
        <w:rPr>
          <w:rFonts w:cstheme="minorHAnsi"/>
          <w:sz w:val="21"/>
          <w:szCs w:val="21"/>
        </w:rPr>
        <w:t>Ma</w:t>
      </w:r>
      <w:r w:rsidR="00FE36CD" w:rsidRPr="004801EC">
        <w:rPr>
          <w:rFonts w:cstheme="minorHAnsi"/>
          <w:sz w:val="21"/>
          <w:szCs w:val="21"/>
        </w:rPr>
        <w:t xml:space="preserve">ritime Governor Roundtable </w:t>
      </w:r>
      <w:r w:rsidRPr="004801EC">
        <w:rPr>
          <w:rFonts w:cstheme="minorHAnsi"/>
          <w:sz w:val="21"/>
          <w:szCs w:val="21"/>
        </w:rPr>
        <w:t>C</w:t>
      </w:r>
      <w:r w:rsidR="00FE36CD" w:rsidRPr="004801EC">
        <w:rPr>
          <w:rFonts w:cstheme="minorHAnsi"/>
          <w:sz w:val="21"/>
          <w:szCs w:val="21"/>
        </w:rPr>
        <w:t>onferenc</w:t>
      </w:r>
      <w:r w:rsidRPr="004801EC">
        <w:rPr>
          <w:rFonts w:cstheme="minorHAnsi"/>
          <w:sz w:val="21"/>
          <w:szCs w:val="21"/>
        </w:rPr>
        <w:t>e</w:t>
      </w:r>
      <w:r w:rsidR="00D5198C">
        <w:rPr>
          <w:rFonts w:cstheme="minorHAnsi"/>
          <w:sz w:val="21"/>
          <w:szCs w:val="21"/>
        </w:rPr>
        <w:t>.</w:t>
      </w:r>
    </w:p>
    <w:p w14:paraId="2947C8B3" w14:textId="37E8FEA5" w:rsidR="001A1F08" w:rsidRPr="004801EC" w:rsidRDefault="001A1F08" w:rsidP="00CF3F31">
      <w:pPr>
        <w:pStyle w:val="ListParagraph"/>
        <w:numPr>
          <w:ilvl w:val="0"/>
          <w:numId w:val="44"/>
        </w:numPr>
        <w:spacing w:after="0" w:line="240" w:lineRule="auto"/>
        <w:ind w:left="284" w:hanging="142"/>
        <w:jc w:val="both"/>
        <w:rPr>
          <w:rFonts w:cstheme="minorHAnsi"/>
          <w:b/>
          <w:color w:val="000000" w:themeColor="text1"/>
          <w:sz w:val="21"/>
          <w:szCs w:val="21"/>
        </w:rPr>
      </w:pPr>
      <w:r w:rsidRPr="004801EC">
        <w:rPr>
          <w:rFonts w:cstheme="minorHAnsi"/>
          <w:sz w:val="21"/>
          <w:szCs w:val="21"/>
        </w:rPr>
        <w:t xml:space="preserve">Signing of the CTI MoU by the </w:t>
      </w:r>
      <w:r w:rsidR="00FE36CD" w:rsidRPr="004801EC">
        <w:rPr>
          <w:rFonts w:cstheme="minorHAnsi"/>
          <w:sz w:val="21"/>
          <w:szCs w:val="21"/>
        </w:rPr>
        <w:t xml:space="preserve">14 Maritime </w:t>
      </w:r>
      <w:r w:rsidRPr="004801EC">
        <w:rPr>
          <w:rFonts w:cstheme="minorHAnsi"/>
          <w:sz w:val="21"/>
          <w:szCs w:val="21"/>
        </w:rPr>
        <w:t>P</w:t>
      </w:r>
      <w:r w:rsidR="00FE36CD" w:rsidRPr="004801EC">
        <w:rPr>
          <w:rFonts w:cstheme="minorHAnsi"/>
          <w:sz w:val="21"/>
          <w:szCs w:val="21"/>
        </w:rPr>
        <w:t xml:space="preserve">rovince Governors </w:t>
      </w:r>
      <w:r w:rsidRPr="004801EC">
        <w:rPr>
          <w:rFonts w:cstheme="minorHAnsi"/>
          <w:sz w:val="21"/>
          <w:szCs w:val="21"/>
        </w:rPr>
        <w:t xml:space="preserve">as a </w:t>
      </w:r>
      <w:r w:rsidR="00FE36CD" w:rsidRPr="004801EC">
        <w:rPr>
          <w:rFonts w:cstheme="minorHAnsi"/>
          <w:sz w:val="21"/>
          <w:szCs w:val="21"/>
        </w:rPr>
        <w:t xml:space="preserve">pledge </w:t>
      </w:r>
      <w:r w:rsidRPr="004801EC">
        <w:rPr>
          <w:rFonts w:cstheme="minorHAnsi"/>
          <w:sz w:val="21"/>
          <w:szCs w:val="21"/>
        </w:rPr>
        <w:t xml:space="preserve">of </w:t>
      </w:r>
      <w:r w:rsidR="00FE36CD" w:rsidRPr="004801EC">
        <w:rPr>
          <w:rFonts w:cstheme="minorHAnsi"/>
          <w:sz w:val="21"/>
          <w:szCs w:val="21"/>
        </w:rPr>
        <w:t xml:space="preserve">support to promote CTI CFF under the PNG Marine Program 2017 – </w:t>
      </w:r>
      <w:r w:rsidR="00D5198C">
        <w:rPr>
          <w:rFonts w:cstheme="minorHAnsi"/>
          <w:sz w:val="21"/>
          <w:szCs w:val="21"/>
        </w:rPr>
        <w:t>2021.</w:t>
      </w:r>
    </w:p>
    <w:p w14:paraId="6AE60A3E" w14:textId="007DD7E9" w:rsidR="001A1F08" w:rsidRPr="004801EC" w:rsidRDefault="00FE36CD" w:rsidP="00CF3F31">
      <w:pPr>
        <w:pStyle w:val="ListParagraph"/>
        <w:numPr>
          <w:ilvl w:val="0"/>
          <w:numId w:val="44"/>
        </w:numPr>
        <w:spacing w:after="0" w:line="240" w:lineRule="auto"/>
        <w:ind w:left="284" w:hanging="142"/>
        <w:jc w:val="both"/>
        <w:rPr>
          <w:rFonts w:cstheme="minorHAnsi"/>
          <w:b/>
          <w:color w:val="000000" w:themeColor="text1"/>
          <w:sz w:val="21"/>
          <w:szCs w:val="21"/>
        </w:rPr>
      </w:pPr>
      <w:r w:rsidRPr="004801EC">
        <w:rPr>
          <w:rFonts w:cstheme="minorHAnsi"/>
          <w:sz w:val="21"/>
          <w:szCs w:val="21"/>
        </w:rPr>
        <w:t>Conducted 1st Ranger Training program in support of Threaten</w:t>
      </w:r>
      <w:r w:rsidR="001A1F08" w:rsidRPr="004801EC">
        <w:rPr>
          <w:rFonts w:cstheme="minorHAnsi"/>
          <w:sz w:val="21"/>
          <w:szCs w:val="21"/>
        </w:rPr>
        <w:t>ed</w:t>
      </w:r>
      <w:r w:rsidRPr="004801EC">
        <w:rPr>
          <w:rFonts w:cstheme="minorHAnsi"/>
          <w:sz w:val="21"/>
          <w:szCs w:val="21"/>
        </w:rPr>
        <w:t xml:space="preserve"> Species in the </w:t>
      </w:r>
      <w:proofErr w:type="spellStart"/>
      <w:r w:rsidRPr="004801EC">
        <w:rPr>
          <w:rFonts w:cstheme="minorHAnsi"/>
          <w:sz w:val="21"/>
          <w:szCs w:val="21"/>
        </w:rPr>
        <w:t>Southfly</w:t>
      </w:r>
      <w:proofErr w:type="spellEnd"/>
      <w:r w:rsidRPr="004801EC">
        <w:rPr>
          <w:rFonts w:cstheme="minorHAnsi"/>
          <w:sz w:val="21"/>
          <w:szCs w:val="21"/>
        </w:rPr>
        <w:t xml:space="preserve"> District</w:t>
      </w:r>
      <w:r w:rsidR="00D5198C">
        <w:rPr>
          <w:rFonts w:cstheme="minorHAnsi"/>
          <w:sz w:val="21"/>
          <w:szCs w:val="21"/>
        </w:rPr>
        <w:t>.</w:t>
      </w:r>
    </w:p>
    <w:p w14:paraId="3729E7B2" w14:textId="76D0C28F" w:rsidR="001A1F08" w:rsidRPr="004801EC" w:rsidRDefault="00FE36CD" w:rsidP="00CF3F31">
      <w:pPr>
        <w:pStyle w:val="ListParagraph"/>
        <w:numPr>
          <w:ilvl w:val="0"/>
          <w:numId w:val="44"/>
        </w:numPr>
        <w:spacing w:after="0" w:line="240" w:lineRule="auto"/>
        <w:ind w:left="284" w:hanging="142"/>
        <w:jc w:val="both"/>
        <w:rPr>
          <w:rFonts w:cstheme="minorHAnsi"/>
          <w:b/>
          <w:color w:val="000000" w:themeColor="text1"/>
          <w:sz w:val="21"/>
          <w:szCs w:val="21"/>
        </w:rPr>
      </w:pPr>
      <w:r w:rsidRPr="004801EC">
        <w:rPr>
          <w:rFonts w:cstheme="minorHAnsi"/>
          <w:sz w:val="21"/>
          <w:szCs w:val="21"/>
        </w:rPr>
        <w:t xml:space="preserve">Conducted the CT Day and released </w:t>
      </w:r>
      <w:r w:rsidR="001A1F08" w:rsidRPr="004801EC">
        <w:rPr>
          <w:rFonts w:cstheme="minorHAnsi"/>
          <w:sz w:val="21"/>
          <w:szCs w:val="21"/>
        </w:rPr>
        <w:t>three (</w:t>
      </w:r>
      <w:r w:rsidRPr="004801EC">
        <w:rPr>
          <w:rFonts w:cstheme="minorHAnsi"/>
          <w:sz w:val="21"/>
          <w:szCs w:val="21"/>
        </w:rPr>
        <w:t>3</w:t>
      </w:r>
      <w:r w:rsidR="001A1F08" w:rsidRPr="004801EC">
        <w:rPr>
          <w:rFonts w:cstheme="minorHAnsi"/>
          <w:sz w:val="21"/>
          <w:szCs w:val="21"/>
        </w:rPr>
        <w:t>)</w:t>
      </w:r>
      <w:r w:rsidRPr="004801EC">
        <w:rPr>
          <w:rFonts w:cstheme="minorHAnsi"/>
          <w:sz w:val="21"/>
          <w:szCs w:val="21"/>
        </w:rPr>
        <w:t xml:space="preserve"> green marine turtle</w:t>
      </w:r>
      <w:r w:rsidR="001A1F08" w:rsidRPr="004801EC">
        <w:rPr>
          <w:rFonts w:cstheme="minorHAnsi"/>
          <w:sz w:val="21"/>
          <w:szCs w:val="21"/>
        </w:rPr>
        <w:t>s</w:t>
      </w:r>
      <w:r w:rsidR="00D5198C">
        <w:rPr>
          <w:rFonts w:cstheme="minorHAnsi"/>
          <w:sz w:val="21"/>
          <w:szCs w:val="21"/>
        </w:rPr>
        <w:t>.</w:t>
      </w:r>
    </w:p>
    <w:p w14:paraId="349738D1" w14:textId="501C9DA9" w:rsidR="001A1F08" w:rsidRPr="004801EC" w:rsidRDefault="001A1F08"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lastRenderedPageBreak/>
        <w:t>M</w:t>
      </w:r>
      <w:r w:rsidR="00FE36CD" w:rsidRPr="004801EC">
        <w:rPr>
          <w:rFonts w:cstheme="minorHAnsi"/>
          <w:sz w:val="21"/>
          <w:szCs w:val="21"/>
        </w:rPr>
        <w:t>ade a voluntary commitment of Bootless</w:t>
      </w:r>
      <w:r w:rsidRPr="004801EC">
        <w:rPr>
          <w:rFonts w:cstheme="minorHAnsi"/>
          <w:sz w:val="21"/>
          <w:szCs w:val="21"/>
        </w:rPr>
        <w:t xml:space="preserve"> </w:t>
      </w:r>
      <w:r w:rsidR="00FE36CD" w:rsidRPr="004801EC">
        <w:rPr>
          <w:rFonts w:cstheme="minorHAnsi"/>
          <w:sz w:val="21"/>
          <w:szCs w:val="21"/>
        </w:rPr>
        <w:t>Bay on the Coral Triangle Day</w:t>
      </w:r>
      <w:r w:rsidRPr="004801EC">
        <w:rPr>
          <w:rFonts w:cstheme="minorHAnsi"/>
          <w:sz w:val="21"/>
          <w:szCs w:val="21"/>
        </w:rPr>
        <w:t xml:space="preserve"> during the Ocean Conference</w:t>
      </w:r>
      <w:r w:rsidR="00D5198C">
        <w:rPr>
          <w:rFonts w:cstheme="minorHAnsi"/>
          <w:sz w:val="21"/>
          <w:szCs w:val="21"/>
        </w:rPr>
        <w:t>.</w:t>
      </w:r>
    </w:p>
    <w:p w14:paraId="5E0A72F8" w14:textId="41C4DBA4" w:rsidR="001A1F08" w:rsidRPr="004801EC" w:rsidRDefault="001A1F08"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t>C</w:t>
      </w:r>
      <w:r w:rsidR="00FE36CD" w:rsidRPr="004801EC">
        <w:rPr>
          <w:rFonts w:cstheme="minorHAnsi"/>
          <w:sz w:val="21"/>
          <w:szCs w:val="21"/>
        </w:rPr>
        <w:t xml:space="preserve">onducted </w:t>
      </w:r>
      <w:commentRangeStart w:id="55"/>
      <w:r w:rsidR="00FE36CD" w:rsidRPr="004801EC">
        <w:rPr>
          <w:rFonts w:cstheme="minorHAnsi"/>
          <w:sz w:val="21"/>
          <w:szCs w:val="21"/>
        </w:rPr>
        <w:t>NPA</w:t>
      </w:r>
      <w:commentRangeEnd w:id="55"/>
      <w:r w:rsidRPr="004801EC">
        <w:rPr>
          <w:rStyle w:val="CommentReference"/>
          <w:rFonts w:cstheme="minorHAnsi"/>
          <w:sz w:val="21"/>
          <w:szCs w:val="21"/>
          <w:lang w:val="en-GB"/>
        </w:rPr>
        <w:commentReference w:id="55"/>
      </w:r>
      <w:r w:rsidRPr="004801EC">
        <w:rPr>
          <w:rFonts w:cstheme="minorHAnsi"/>
          <w:sz w:val="21"/>
          <w:szCs w:val="21"/>
        </w:rPr>
        <w:t xml:space="preserve"> consultation on MPA</w:t>
      </w:r>
      <w:r w:rsidR="00FE36CD" w:rsidRPr="004801EC">
        <w:rPr>
          <w:rFonts w:cstheme="minorHAnsi"/>
          <w:sz w:val="21"/>
          <w:szCs w:val="21"/>
        </w:rPr>
        <w:t>s, Reserves, Parks</w:t>
      </w:r>
      <w:r w:rsidR="00D5198C">
        <w:rPr>
          <w:rFonts w:cstheme="minorHAnsi"/>
          <w:sz w:val="21"/>
          <w:szCs w:val="21"/>
        </w:rPr>
        <w:t>.</w:t>
      </w:r>
    </w:p>
    <w:p w14:paraId="537B93DE" w14:textId="07EB49EE" w:rsidR="001A1F08" w:rsidRPr="004801EC" w:rsidRDefault="001A1F08"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t>Protected Areas Bill to be</w:t>
      </w:r>
      <w:r w:rsidR="00FE36CD" w:rsidRPr="004801EC">
        <w:rPr>
          <w:rFonts w:cstheme="minorHAnsi"/>
          <w:sz w:val="21"/>
          <w:szCs w:val="21"/>
        </w:rPr>
        <w:t xml:space="preserve"> endorsed by parliament for P</w:t>
      </w:r>
      <w:r w:rsidRPr="004801EC">
        <w:rPr>
          <w:rFonts w:cstheme="minorHAnsi"/>
          <w:sz w:val="21"/>
          <w:szCs w:val="21"/>
        </w:rPr>
        <w:t xml:space="preserve">rotected </w:t>
      </w:r>
      <w:r w:rsidR="00FE36CD" w:rsidRPr="004801EC">
        <w:rPr>
          <w:rFonts w:cstheme="minorHAnsi"/>
          <w:sz w:val="21"/>
          <w:szCs w:val="21"/>
        </w:rPr>
        <w:t>A</w:t>
      </w:r>
      <w:r w:rsidRPr="004801EC">
        <w:rPr>
          <w:rFonts w:cstheme="minorHAnsi"/>
          <w:sz w:val="21"/>
          <w:szCs w:val="21"/>
        </w:rPr>
        <w:t>rea</w:t>
      </w:r>
      <w:r w:rsidR="00D5198C">
        <w:rPr>
          <w:rFonts w:cstheme="minorHAnsi"/>
          <w:sz w:val="21"/>
          <w:szCs w:val="21"/>
        </w:rPr>
        <w:t xml:space="preserve"> conservation.</w:t>
      </w:r>
    </w:p>
    <w:p w14:paraId="7E1DA410" w14:textId="687FEB1A" w:rsidR="001A1F08" w:rsidRPr="004801EC" w:rsidRDefault="00FE36CD"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t>Developed a Protected Areas Implementation Plan for PNG aligned with the CTI Marine Programs</w:t>
      </w:r>
      <w:r w:rsidR="00D5198C">
        <w:rPr>
          <w:rFonts w:cstheme="minorHAnsi"/>
          <w:sz w:val="21"/>
          <w:szCs w:val="21"/>
        </w:rPr>
        <w:t>.</w:t>
      </w:r>
      <w:r w:rsidRPr="004801EC">
        <w:rPr>
          <w:rFonts w:cstheme="minorHAnsi"/>
          <w:sz w:val="21"/>
          <w:szCs w:val="21"/>
        </w:rPr>
        <w:t xml:space="preserve"> </w:t>
      </w:r>
    </w:p>
    <w:p w14:paraId="76C1AFA4" w14:textId="0E6B34C4" w:rsidR="001A1F08" w:rsidRPr="004801EC" w:rsidRDefault="00FE36CD"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t>Conducted the Marine Value Database pilot project in East New Britain Province</w:t>
      </w:r>
      <w:r w:rsidR="00D5198C">
        <w:rPr>
          <w:rFonts w:cstheme="minorHAnsi"/>
          <w:sz w:val="21"/>
          <w:szCs w:val="21"/>
        </w:rPr>
        <w:t>.</w:t>
      </w:r>
      <w:r w:rsidRPr="004801EC">
        <w:rPr>
          <w:rFonts w:cstheme="minorHAnsi"/>
          <w:sz w:val="21"/>
          <w:szCs w:val="21"/>
        </w:rPr>
        <w:t xml:space="preserve"> </w:t>
      </w:r>
    </w:p>
    <w:p w14:paraId="36033863" w14:textId="41D40165" w:rsidR="00FE36CD" w:rsidRPr="004801EC" w:rsidRDefault="00FE36CD" w:rsidP="00CF3F31">
      <w:pPr>
        <w:pStyle w:val="ListParagraph"/>
        <w:numPr>
          <w:ilvl w:val="0"/>
          <w:numId w:val="44"/>
        </w:numPr>
        <w:spacing w:after="0" w:line="240" w:lineRule="auto"/>
        <w:ind w:left="284" w:hanging="142"/>
        <w:jc w:val="both"/>
        <w:rPr>
          <w:rFonts w:cstheme="minorHAnsi"/>
          <w:sz w:val="21"/>
          <w:szCs w:val="21"/>
        </w:rPr>
      </w:pPr>
      <w:r w:rsidRPr="004801EC">
        <w:rPr>
          <w:rFonts w:cstheme="minorHAnsi"/>
          <w:sz w:val="21"/>
          <w:szCs w:val="21"/>
        </w:rPr>
        <w:t>Attended the Blue Carbon Research hosted by Philippines government</w:t>
      </w:r>
      <w:r w:rsidR="00D5198C">
        <w:rPr>
          <w:rFonts w:cstheme="minorHAnsi"/>
          <w:sz w:val="21"/>
          <w:szCs w:val="21"/>
        </w:rPr>
        <w:t>.</w:t>
      </w:r>
    </w:p>
    <w:p w14:paraId="64F85D17" w14:textId="651914BA" w:rsidR="00FE36CD" w:rsidRPr="004801EC" w:rsidRDefault="00FE36CD" w:rsidP="00FE36CD">
      <w:pPr>
        <w:spacing w:after="0" w:line="240" w:lineRule="auto"/>
        <w:jc w:val="both"/>
        <w:rPr>
          <w:rFonts w:cstheme="minorHAnsi"/>
          <w:b/>
          <w:color w:val="000000" w:themeColor="text1"/>
          <w:sz w:val="21"/>
          <w:szCs w:val="21"/>
        </w:rPr>
      </w:pPr>
    </w:p>
    <w:p w14:paraId="0E3D141E" w14:textId="4D1C8FBF" w:rsidR="00FE36CD" w:rsidRPr="004801EC" w:rsidRDefault="00FE36CD" w:rsidP="00FE36CD">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t>Progress towards NPOA</w:t>
      </w:r>
    </w:p>
    <w:p w14:paraId="193CA3C4" w14:textId="77777777" w:rsidR="001A1F08" w:rsidRPr="004801EC" w:rsidRDefault="001A1F08" w:rsidP="001A1F08">
      <w:pPr>
        <w:spacing w:after="0" w:line="240" w:lineRule="auto"/>
        <w:jc w:val="both"/>
        <w:rPr>
          <w:rFonts w:cstheme="minorHAnsi"/>
          <w:b/>
          <w:sz w:val="21"/>
          <w:szCs w:val="21"/>
        </w:rPr>
      </w:pPr>
    </w:p>
    <w:p w14:paraId="47B06668" w14:textId="0E4973AC" w:rsidR="00316131" w:rsidRPr="004801EC" w:rsidRDefault="00316131" w:rsidP="001A1F08">
      <w:pPr>
        <w:spacing w:after="0" w:line="240" w:lineRule="auto"/>
        <w:jc w:val="both"/>
        <w:rPr>
          <w:rFonts w:cstheme="minorHAnsi"/>
          <w:b/>
          <w:sz w:val="21"/>
          <w:szCs w:val="21"/>
        </w:rPr>
      </w:pPr>
      <w:r w:rsidRPr="004801EC">
        <w:rPr>
          <w:rFonts w:cstheme="minorHAnsi"/>
          <w:b/>
          <w:sz w:val="21"/>
          <w:szCs w:val="21"/>
        </w:rPr>
        <w:t>Goal 1. Priority seascapes designated and effectively managed</w:t>
      </w:r>
      <w:r w:rsidR="002F2211">
        <w:rPr>
          <w:rFonts w:cstheme="minorHAnsi"/>
          <w:b/>
          <w:sz w:val="21"/>
          <w:szCs w:val="21"/>
        </w:rPr>
        <w:t>.</w:t>
      </w:r>
    </w:p>
    <w:p w14:paraId="36CE9077" w14:textId="61357EB2" w:rsidR="00316131" w:rsidRPr="004801EC" w:rsidRDefault="00316131" w:rsidP="001A1F08">
      <w:pPr>
        <w:spacing w:after="0" w:line="240" w:lineRule="auto"/>
        <w:jc w:val="both"/>
        <w:rPr>
          <w:rFonts w:cstheme="minorHAnsi"/>
          <w:i/>
          <w:sz w:val="21"/>
          <w:szCs w:val="21"/>
        </w:rPr>
      </w:pPr>
      <w:r w:rsidRPr="004801EC">
        <w:rPr>
          <w:rFonts w:cstheme="minorHAnsi"/>
          <w:i/>
          <w:sz w:val="21"/>
          <w:szCs w:val="21"/>
        </w:rPr>
        <w:t>Achi</w:t>
      </w:r>
      <w:r w:rsidR="00134DA0" w:rsidRPr="004801EC">
        <w:rPr>
          <w:rFonts w:cstheme="minorHAnsi"/>
          <w:i/>
          <w:sz w:val="21"/>
          <w:szCs w:val="21"/>
        </w:rPr>
        <w:t>e</w:t>
      </w:r>
      <w:r w:rsidRPr="004801EC">
        <w:rPr>
          <w:rFonts w:cstheme="minorHAnsi"/>
          <w:i/>
          <w:sz w:val="21"/>
          <w:szCs w:val="21"/>
        </w:rPr>
        <w:t>vements</w:t>
      </w:r>
    </w:p>
    <w:p w14:paraId="5C4A62E8" w14:textId="0913C9FF" w:rsidR="00134DA0" w:rsidRPr="004801EC" w:rsidRDefault="00D5198C" w:rsidP="00CB4047">
      <w:pPr>
        <w:spacing w:after="0" w:line="240" w:lineRule="auto"/>
        <w:jc w:val="both"/>
        <w:rPr>
          <w:rFonts w:cstheme="minorHAnsi"/>
          <w:sz w:val="21"/>
          <w:szCs w:val="21"/>
        </w:rPr>
      </w:pPr>
      <w:r>
        <w:rPr>
          <w:rFonts w:cstheme="minorHAnsi"/>
          <w:sz w:val="21"/>
          <w:szCs w:val="21"/>
        </w:rPr>
        <w:t>PNG had</w:t>
      </w:r>
      <w:r w:rsidR="0017124D" w:rsidRPr="004801EC">
        <w:rPr>
          <w:rFonts w:cstheme="minorHAnsi"/>
          <w:sz w:val="21"/>
          <w:szCs w:val="21"/>
        </w:rPr>
        <w:t xml:space="preserve"> built </w:t>
      </w:r>
      <w:r w:rsidR="00134DA0" w:rsidRPr="004801EC">
        <w:rPr>
          <w:rFonts w:cstheme="minorHAnsi"/>
          <w:sz w:val="21"/>
          <w:szCs w:val="21"/>
        </w:rPr>
        <w:t>capacity for sustainable and responsible Bismarck Sea</w:t>
      </w:r>
      <w:r w:rsidR="0017124D" w:rsidRPr="004801EC">
        <w:rPr>
          <w:rFonts w:cstheme="minorHAnsi"/>
          <w:sz w:val="21"/>
          <w:szCs w:val="21"/>
        </w:rPr>
        <w:t>, particularly on the following areas:</w:t>
      </w:r>
    </w:p>
    <w:p w14:paraId="1456024C" w14:textId="27F9BE58" w:rsidR="00134DA0" w:rsidRPr="004801EC" w:rsidRDefault="00134DA0" w:rsidP="00CF3F31">
      <w:pPr>
        <w:pStyle w:val="ListParagraph"/>
        <w:numPr>
          <w:ilvl w:val="3"/>
          <w:numId w:val="19"/>
        </w:numPr>
        <w:spacing w:after="0" w:line="240" w:lineRule="auto"/>
        <w:ind w:left="426" w:hanging="284"/>
        <w:jc w:val="both"/>
        <w:rPr>
          <w:rFonts w:cstheme="minorHAnsi"/>
          <w:sz w:val="21"/>
          <w:szCs w:val="21"/>
        </w:rPr>
      </w:pPr>
      <w:r w:rsidRPr="004801EC">
        <w:rPr>
          <w:rFonts w:cstheme="minorHAnsi"/>
          <w:sz w:val="21"/>
          <w:szCs w:val="21"/>
        </w:rPr>
        <w:t>Ridges to reef planning (TNC as lead</w:t>
      </w:r>
      <w:r w:rsidR="0017124D" w:rsidRPr="004801EC">
        <w:rPr>
          <w:rFonts w:cstheme="minorHAnsi"/>
          <w:sz w:val="21"/>
          <w:szCs w:val="21"/>
        </w:rPr>
        <w:t>)</w:t>
      </w:r>
    </w:p>
    <w:p w14:paraId="32FE4AFF" w14:textId="66A8F10B" w:rsidR="00134DA0" w:rsidRPr="004801EC" w:rsidRDefault="00134DA0" w:rsidP="00CF3F31">
      <w:pPr>
        <w:pStyle w:val="ListParagraph"/>
        <w:numPr>
          <w:ilvl w:val="2"/>
          <w:numId w:val="45"/>
        </w:numPr>
        <w:spacing w:after="0" w:line="240" w:lineRule="auto"/>
        <w:ind w:left="567" w:hanging="141"/>
        <w:jc w:val="both"/>
        <w:rPr>
          <w:rFonts w:cstheme="minorHAnsi"/>
          <w:sz w:val="21"/>
          <w:szCs w:val="21"/>
        </w:rPr>
      </w:pPr>
      <w:r w:rsidRPr="004801EC">
        <w:rPr>
          <w:rFonts w:cstheme="minorHAnsi"/>
          <w:sz w:val="21"/>
          <w:szCs w:val="21"/>
        </w:rPr>
        <w:t>Mapping where resources are</w:t>
      </w:r>
    </w:p>
    <w:p w14:paraId="7A341646" w14:textId="5834747E" w:rsidR="00134DA0" w:rsidRPr="004801EC" w:rsidRDefault="00134DA0" w:rsidP="00CF3F31">
      <w:pPr>
        <w:pStyle w:val="ListParagraph"/>
        <w:numPr>
          <w:ilvl w:val="2"/>
          <w:numId w:val="45"/>
        </w:numPr>
        <w:spacing w:after="0" w:line="240" w:lineRule="auto"/>
        <w:ind w:left="567" w:hanging="141"/>
        <w:jc w:val="both"/>
        <w:rPr>
          <w:rFonts w:cstheme="minorHAnsi"/>
          <w:sz w:val="21"/>
          <w:szCs w:val="21"/>
        </w:rPr>
      </w:pPr>
      <w:r w:rsidRPr="004801EC">
        <w:rPr>
          <w:rFonts w:cstheme="minorHAnsi"/>
          <w:sz w:val="21"/>
          <w:szCs w:val="21"/>
        </w:rPr>
        <w:t>Assessing the value of the resources</w:t>
      </w:r>
    </w:p>
    <w:p w14:paraId="6F65FC4F" w14:textId="4CE88A58" w:rsidR="00134DA0" w:rsidRPr="004801EC" w:rsidRDefault="00134DA0" w:rsidP="00CF3F31">
      <w:pPr>
        <w:pStyle w:val="ListParagraph"/>
        <w:numPr>
          <w:ilvl w:val="3"/>
          <w:numId w:val="19"/>
        </w:numPr>
        <w:spacing w:after="0" w:line="240" w:lineRule="auto"/>
        <w:ind w:left="426" w:hanging="284"/>
        <w:jc w:val="both"/>
        <w:rPr>
          <w:rFonts w:cstheme="minorHAnsi"/>
          <w:sz w:val="21"/>
          <w:szCs w:val="21"/>
        </w:rPr>
      </w:pPr>
      <w:r w:rsidRPr="004801EC">
        <w:rPr>
          <w:rFonts w:cstheme="minorHAnsi"/>
          <w:sz w:val="21"/>
          <w:szCs w:val="21"/>
        </w:rPr>
        <w:t>Values database (CSIRO lead</w:t>
      </w:r>
      <w:r w:rsidR="0017124D" w:rsidRPr="004801EC">
        <w:rPr>
          <w:rFonts w:cstheme="minorHAnsi"/>
          <w:sz w:val="21"/>
          <w:szCs w:val="21"/>
        </w:rPr>
        <w:t>)</w:t>
      </w:r>
    </w:p>
    <w:p w14:paraId="08C2E0B6" w14:textId="171CB2CA" w:rsidR="00134DA0" w:rsidRPr="004801EC" w:rsidRDefault="00134DA0" w:rsidP="00CF3F31">
      <w:pPr>
        <w:pStyle w:val="ListParagraph"/>
        <w:numPr>
          <w:ilvl w:val="2"/>
          <w:numId w:val="46"/>
        </w:numPr>
        <w:spacing w:after="0" w:line="240" w:lineRule="auto"/>
        <w:ind w:left="567" w:hanging="141"/>
        <w:jc w:val="both"/>
        <w:rPr>
          <w:rFonts w:cstheme="minorHAnsi"/>
          <w:sz w:val="21"/>
          <w:szCs w:val="21"/>
        </w:rPr>
      </w:pPr>
      <w:r w:rsidRPr="004801EC">
        <w:rPr>
          <w:rFonts w:cstheme="minorHAnsi"/>
          <w:sz w:val="21"/>
          <w:szCs w:val="21"/>
        </w:rPr>
        <w:t>Framework to collate and illustrate the EGS values</w:t>
      </w:r>
    </w:p>
    <w:p w14:paraId="43039E23" w14:textId="11786EE0" w:rsidR="00134DA0" w:rsidRPr="004801EC" w:rsidRDefault="00134DA0" w:rsidP="00CF3F31">
      <w:pPr>
        <w:pStyle w:val="ListParagraph"/>
        <w:numPr>
          <w:ilvl w:val="2"/>
          <w:numId w:val="46"/>
        </w:numPr>
        <w:spacing w:after="0" w:line="240" w:lineRule="auto"/>
        <w:ind w:left="567" w:hanging="141"/>
        <w:jc w:val="both"/>
        <w:rPr>
          <w:rFonts w:cstheme="minorHAnsi"/>
          <w:sz w:val="21"/>
          <w:szCs w:val="21"/>
        </w:rPr>
      </w:pPr>
      <w:r w:rsidRPr="004801EC">
        <w:rPr>
          <w:rFonts w:cstheme="minorHAnsi"/>
          <w:sz w:val="21"/>
          <w:szCs w:val="21"/>
        </w:rPr>
        <w:t>Interactive interface is in development to aid in decision-making</w:t>
      </w:r>
    </w:p>
    <w:p w14:paraId="5442445E" w14:textId="66031BDE" w:rsidR="00134DA0" w:rsidRPr="004801EC" w:rsidRDefault="00134DA0" w:rsidP="00CF3F31">
      <w:pPr>
        <w:pStyle w:val="ListParagraph"/>
        <w:numPr>
          <w:ilvl w:val="3"/>
          <w:numId w:val="19"/>
        </w:numPr>
        <w:spacing w:after="0" w:line="240" w:lineRule="auto"/>
        <w:ind w:left="426" w:hanging="284"/>
        <w:jc w:val="both"/>
        <w:rPr>
          <w:rFonts w:cstheme="minorHAnsi"/>
          <w:sz w:val="21"/>
          <w:szCs w:val="21"/>
        </w:rPr>
      </w:pPr>
      <w:r w:rsidRPr="004801EC">
        <w:rPr>
          <w:rFonts w:cstheme="minorHAnsi"/>
          <w:sz w:val="21"/>
          <w:szCs w:val="21"/>
        </w:rPr>
        <w:t>Decision Making process (CSIRO lead)</w:t>
      </w:r>
    </w:p>
    <w:p w14:paraId="2050FFC6" w14:textId="48239D28" w:rsidR="00134DA0" w:rsidRPr="004801EC" w:rsidRDefault="00134DA0"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Research and assessmen</w:t>
      </w:r>
      <w:r w:rsidR="007E6888" w:rsidRPr="004801EC">
        <w:rPr>
          <w:rFonts w:cstheme="minorHAnsi"/>
          <w:sz w:val="21"/>
          <w:szCs w:val="21"/>
        </w:rPr>
        <w:t>t of decisi</w:t>
      </w:r>
      <w:r w:rsidRPr="004801EC">
        <w:rPr>
          <w:rFonts w:cstheme="minorHAnsi"/>
          <w:sz w:val="21"/>
          <w:szCs w:val="21"/>
        </w:rPr>
        <w:t>on making processes to guide Ridges to Reef Planning, application of values database, and to target key capacity gaps</w:t>
      </w:r>
    </w:p>
    <w:p w14:paraId="27A19491" w14:textId="7CCD463B" w:rsidR="00134DA0" w:rsidRPr="004801EC" w:rsidRDefault="00134DA0" w:rsidP="00134DA0">
      <w:pPr>
        <w:spacing w:after="0" w:line="240" w:lineRule="auto"/>
        <w:jc w:val="both"/>
        <w:rPr>
          <w:rFonts w:cstheme="minorHAnsi"/>
          <w:sz w:val="21"/>
          <w:szCs w:val="21"/>
        </w:rPr>
      </w:pPr>
    </w:p>
    <w:p w14:paraId="7CD1F863" w14:textId="307AFB9F" w:rsidR="00134DA0" w:rsidRPr="004801EC" w:rsidRDefault="005F10B5" w:rsidP="00134DA0">
      <w:pPr>
        <w:spacing w:after="0" w:line="240" w:lineRule="auto"/>
        <w:jc w:val="both"/>
        <w:rPr>
          <w:rFonts w:cstheme="minorHAnsi"/>
          <w:sz w:val="21"/>
          <w:szCs w:val="21"/>
        </w:rPr>
      </w:pPr>
      <w:r w:rsidRPr="004801EC">
        <w:rPr>
          <w:rFonts w:cstheme="minorHAnsi"/>
          <w:sz w:val="21"/>
          <w:szCs w:val="21"/>
        </w:rPr>
        <w:t>PNG is</w:t>
      </w:r>
      <w:r w:rsidR="00CB4047" w:rsidRPr="004801EC">
        <w:rPr>
          <w:rFonts w:cstheme="minorHAnsi"/>
          <w:sz w:val="21"/>
          <w:szCs w:val="21"/>
        </w:rPr>
        <w:t xml:space="preserve"> continuously </w:t>
      </w:r>
      <w:r w:rsidR="00EC008A" w:rsidRPr="004801EC">
        <w:rPr>
          <w:rFonts w:cstheme="minorHAnsi"/>
          <w:sz w:val="21"/>
          <w:szCs w:val="21"/>
        </w:rPr>
        <w:t>working in collaboration with</w:t>
      </w:r>
      <w:r w:rsidR="00CB4047" w:rsidRPr="004801EC">
        <w:rPr>
          <w:rFonts w:cstheme="minorHAnsi"/>
          <w:sz w:val="21"/>
          <w:szCs w:val="21"/>
        </w:rPr>
        <w:t xml:space="preserve"> CEPA, </w:t>
      </w:r>
      <w:r w:rsidR="00EC008A" w:rsidRPr="004801EC">
        <w:rPr>
          <w:rFonts w:cstheme="minorHAnsi"/>
          <w:sz w:val="21"/>
          <w:szCs w:val="21"/>
        </w:rPr>
        <w:t>United Natio</w:t>
      </w:r>
      <w:r w:rsidR="00CB4047" w:rsidRPr="004801EC">
        <w:rPr>
          <w:rFonts w:cstheme="minorHAnsi"/>
          <w:sz w:val="21"/>
          <w:szCs w:val="21"/>
        </w:rPr>
        <w:t xml:space="preserve">ns Development Program (UNDP) and </w:t>
      </w:r>
      <w:r w:rsidR="00EC008A" w:rsidRPr="004801EC">
        <w:rPr>
          <w:rFonts w:cstheme="minorHAnsi"/>
          <w:sz w:val="21"/>
          <w:szCs w:val="21"/>
        </w:rPr>
        <w:t>East and West New Britain Provincial Governments</w:t>
      </w:r>
      <w:r w:rsidR="00CB4047" w:rsidRPr="004801EC">
        <w:rPr>
          <w:rFonts w:cstheme="minorHAnsi"/>
          <w:sz w:val="21"/>
          <w:szCs w:val="21"/>
        </w:rPr>
        <w:t xml:space="preserve"> for seascape activities. Other s</w:t>
      </w:r>
      <w:r w:rsidR="00EC008A" w:rsidRPr="004801EC">
        <w:rPr>
          <w:rFonts w:cstheme="minorHAnsi"/>
          <w:sz w:val="21"/>
          <w:szCs w:val="21"/>
        </w:rPr>
        <w:t>takeholders in</w:t>
      </w:r>
      <w:r w:rsidR="00CB4047" w:rsidRPr="004801EC">
        <w:rPr>
          <w:rFonts w:cstheme="minorHAnsi"/>
          <w:sz w:val="21"/>
          <w:szCs w:val="21"/>
        </w:rPr>
        <w:t>volve are c</w:t>
      </w:r>
      <w:r w:rsidR="00EC008A" w:rsidRPr="004801EC">
        <w:rPr>
          <w:rFonts w:cstheme="minorHAnsi"/>
          <w:sz w:val="21"/>
          <w:szCs w:val="21"/>
        </w:rPr>
        <w:t>ommunities across New Britain</w:t>
      </w:r>
      <w:r w:rsidR="00CB4047" w:rsidRPr="004801EC">
        <w:rPr>
          <w:rFonts w:cstheme="minorHAnsi"/>
          <w:sz w:val="21"/>
          <w:szCs w:val="21"/>
        </w:rPr>
        <w:t>, co</w:t>
      </w:r>
      <w:r w:rsidR="00EC008A" w:rsidRPr="004801EC">
        <w:rPr>
          <w:rFonts w:cstheme="minorHAnsi"/>
          <w:sz w:val="21"/>
          <w:szCs w:val="21"/>
        </w:rPr>
        <w:t>mmunity</w:t>
      </w:r>
      <w:r w:rsidR="00CB4047" w:rsidRPr="004801EC">
        <w:rPr>
          <w:rFonts w:cstheme="minorHAnsi"/>
          <w:sz w:val="21"/>
          <w:szCs w:val="21"/>
        </w:rPr>
        <w:t>-based o</w:t>
      </w:r>
      <w:r w:rsidR="00EC008A" w:rsidRPr="004801EC">
        <w:rPr>
          <w:rFonts w:cstheme="minorHAnsi"/>
          <w:sz w:val="21"/>
          <w:szCs w:val="21"/>
        </w:rPr>
        <w:t>rganizations (CBOs)</w:t>
      </w:r>
      <w:r w:rsidR="00CB4047" w:rsidRPr="004801EC">
        <w:rPr>
          <w:rFonts w:cstheme="minorHAnsi"/>
          <w:sz w:val="21"/>
          <w:szCs w:val="21"/>
        </w:rPr>
        <w:t>, i</w:t>
      </w:r>
      <w:r w:rsidR="00EC008A" w:rsidRPr="004801EC">
        <w:rPr>
          <w:rFonts w:cstheme="minorHAnsi"/>
          <w:sz w:val="21"/>
          <w:szCs w:val="21"/>
        </w:rPr>
        <w:t>ndustry (primary engagement has b</w:t>
      </w:r>
      <w:r w:rsidR="0017124D" w:rsidRPr="004801EC">
        <w:rPr>
          <w:rFonts w:cstheme="minorHAnsi"/>
          <w:sz w:val="21"/>
          <w:szCs w:val="21"/>
        </w:rPr>
        <w:t>een with oil palm and tourism) and al</w:t>
      </w:r>
      <w:r w:rsidR="00EC008A" w:rsidRPr="004801EC">
        <w:rPr>
          <w:rFonts w:cstheme="minorHAnsi"/>
          <w:sz w:val="21"/>
          <w:szCs w:val="21"/>
        </w:rPr>
        <w:t>l levels of government in PNG</w:t>
      </w:r>
      <w:r w:rsidR="0017124D" w:rsidRPr="004801EC">
        <w:rPr>
          <w:rFonts w:cstheme="minorHAnsi"/>
          <w:sz w:val="21"/>
          <w:szCs w:val="21"/>
        </w:rPr>
        <w:t>.</w:t>
      </w:r>
      <w:r w:rsidRPr="004801EC">
        <w:rPr>
          <w:rFonts w:cstheme="minorHAnsi"/>
          <w:sz w:val="21"/>
          <w:szCs w:val="21"/>
        </w:rPr>
        <w:t xml:space="preserve"> </w:t>
      </w:r>
      <w:r w:rsidR="00EC008A" w:rsidRPr="004801EC">
        <w:rPr>
          <w:rFonts w:cstheme="minorHAnsi"/>
          <w:sz w:val="21"/>
          <w:szCs w:val="21"/>
        </w:rPr>
        <w:t>Funding</w:t>
      </w:r>
      <w:r w:rsidRPr="004801EC">
        <w:rPr>
          <w:rFonts w:cstheme="minorHAnsi"/>
          <w:sz w:val="21"/>
          <w:szCs w:val="21"/>
        </w:rPr>
        <w:t xml:space="preserve"> was</w:t>
      </w:r>
      <w:r w:rsidR="00EC008A" w:rsidRPr="004801EC">
        <w:rPr>
          <w:rFonts w:cstheme="minorHAnsi"/>
          <w:sz w:val="21"/>
          <w:szCs w:val="21"/>
        </w:rPr>
        <w:t xml:space="preserve"> provided by </w:t>
      </w:r>
      <w:r w:rsidRPr="004801EC">
        <w:rPr>
          <w:rFonts w:cstheme="minorHAnsi"/>
          <w:sz w:val="21"/>
          <w:szCs w:val="21"/>
        </w:rPr>
        <w:t xml:space="preserve">the </w:t>
      </w:r>
      <w:r w:rsidR="00EC008A" w:rsidRPr="004801EC">
        <w:rPr>
          <w:rFonts w:cstheme="minorHAnsi"/>
          <w:sz w:val="21"/>
          <w:szCs w:val="21"/>
        </w:rPr>
        <w:t>Australian Government through the Department of Environment and Energy.</w:t>
      </w:r>
    </w:p>
    <w:p w14:paraId="7D2D4E2F" w14:textId="4E1D5344" w:rsidR="00EC008A" w:rsidRPr="004801EC" w:rsidRDefault="00EC008A" w:rsidP="00134DA0">
      <w:pPr>
        <w:spacing w:after="0" w:line="240" w:lineRule="auto"/>
        <w:jc w:val="both"/>
        <w:rPr>
          <w:rFonts w:cstheme="minorHAnsi"/>
          <w:sz w:val="21"/>
          <w:szCs w:val="21"/>
        </w:rPr>
      </w:pPr>
    </w:p>
    <w:p w14:paraId="1AC08262" w14:textId="7AE52EF1" w:rsidR="005F10B5" w:rsidRPr="004801EC" w:rsidRDefault="001A1F08" w:rsidP="00134DA0">
      <w:pPr>
        <w:spacing w:after="0" w:line="240" w:lineRule="auto"/>
        <w:jc w:val="both"/>
        <w:rPr>
          <w:rFonts w:cstheme="minorHAnsi"/>
          <w:sz w:val="21"/>
          <w:szCs w:val="21"/>
        </w:rPr>
      </w:pPr>
      <w:r w:rsidRPr="004801EC">
        <w:rPr>
          <w:rFonts w:cstheme="minorHAnsi"/>
          <w:i/>
          <w:sz w:val="21"/>
          <w:szCs w:val="21"/>
        </w:rPr>
        <w:t>Lesson learnt</w:t>
      </w:r>
    </w:p>
    <w:p w14:paraId="56102AA6" w14:textId="3EFCCF6B" w:rsidR="00EC008A" w:rsidRPr="004801EC" w:rsidRDefault="005F10B5" w:rsidP="00134DA0">
      <w:pPr>
        <w:spacing w:after="0" w:line="240" w:lineRule="auto"/>
        <w:jc w:val="both"/>
        <w:rPr>
          <w:rFonts w:cstheme="minorHAnsi"/>
          <w:sz w:val="21"/>
          <w:szCs w:val="21"/>
        </w:rPr>
      </w:pPr>
      <w:r w:rsidRPr="004801EC">
        <w:rPr>
          <w:rFonts w:cstheme="minorHAnsi"/>
          <w:sz w:val="21"/>
          <w:szCs w:val="21"/>
        </w:rPr>
        <w:t>In the implementation of the activities, one is guided by the questions/challenges “</w:t>
      </w:r>
      <w:r w:rsidR="00EC008A" w:rsidRPr="004801EC">
        <w:rPr>
          <w:rFonts w:cstheme="minorHAnsi"/>
          <w:sz w:val="21"/>
          <w:szCs w:val="21"/>
        </w:rPr>
        <w:t xml:space="preserve">Where to draw the “seascape” line? </w:t>
      </w:r>
      <w:r w:rsidRPr="004801EC">
        <w:rPr>
          <w:rFonts w:cstheme="minorHAnsi"/>
          <w:sz w:val="21"/>
          <w:szCs w:val="21"/>
        </w:rPr>
        <w:t xml:space="preserve"> and concern on technical capacity and communications. The solutions lie to </w:t>
      </w:r>
      <w:r w:rsidR="005F6E61" w:rsidRPr="004801EC">
        <w:rPr>
          <w:rFonts w:cstheme="minorHAnsi"/>
          <w:sz w:val="21"/>
          <w:szCs w:val="21"/>
        </w:rPr>
        <w:t>l</w:t>
      </w:r>
      <w:r w:rsidR="00EC008A" w:rsidRPr="004801EC">
        <w:rPr>
          <w:rFonts w:cstheme="minorHAnsi"/>
          <w:sz w:val="21"/>
          <w:szCs w:val="21"/>
        </w:rPr>
        <w:t>isten</w:t>
      </w:r>
      <w:r w:rsidR="005F6E61" w:rsidRPr="004801EC">
        <w:rPr>
          <w:rFonts w:cstheme="minorHAnsi"/>
          <w:sz w:val="21"/>
          <w:szCs w:val="21"/>
        </w:rPr>
        <w:t>ing</w:t>
      </w:r>
      <w:r w:rsidR="00EC008A" w:rsidRPr="004801EC">
        <w:rPr>
          <w:rFonts w:cstheme="minorHAnsi"/>
          <w:sz w:val="21"/>
          <w:szCs w:val="21"/>
        </w:rPr>
        <w:t xml:space="preserve"> to the people and includ</w:t>
      </w:r>
      <w:r w:rsidR="005F6E61" w:rsidRPr="004801EC">
        <w:rPr>
          <w:rFonts w:cstheme="minorHAnsi"/>
          <w:sz w:val="21"/>
          <w:szCs w:val="21"/>
        </w:rPr>
        <w:t>ing</w:t>
      </w:r>
      <w:r w:rsidR="00EC008A" w:rsidRPr="004801EC">
        <w:rPr>
          <w:rFonts w:cstheme="minorHAnsi"/>
          <w:sz w:val="21"/>
          <w:szCs w:val="21"/>
        </w:rPr>
        <w:t xml:space="preserve"> the full island and the marine areas they depend on. </w:t>
      </w:r>
      <w:r w:rsidR="005F6E61" w:rsidRPr="004801EC">
        <w:rPr>
          <w:rFonts w:cstheme="minorHAnsi"/>
          <w:sz w:val="21"/>
          <w:szCs w:val="21"/>
        </w:rPr>
        <w:t>Further, r</w:t>
      </w:r>
      <w:r w:rsidR="00EC008A" w:rsidRPr="004801EC">
        <w:rPr>
          <w:rFonts w:cstheme="minorHAnsi"/>
          <w:sz w:val="21"/>
          <w:szCs w:val="21"/>
        </w:rPr>
        <w:t>each</w:t>
      </w:r>
      <w:r w:rsidR="005F6E61" w:rsidRPr="004801EC">
        <w:rPr>
          <w:rFonts w:cstheme="minorHAnsi"/>
          <w:sz w:val="21"/>
          <w:szCs w:val="21"/>
        </w:rPr>
        <w:t>ing</w:t>
      </w:r>
      <w:r w:rsidR="00EC008A" w:rsidRPr="004801EC">
        <w:rPr>
          <w:rFonts w:cstheme="minorHAnsi"/>
          <w:sz w:val="21"/>
          <w:szCs w:val="21"/>
        </w:rPr>
        <w:t xml:space="preserve"> ou</w:t>
      </w:r>
      <w:r w:rsidR="005F6E61" w:rsidRPr="004801EC">
        <w:rPr>
          <w:rFonts w:cstheme="minorHAnsi"/>
          <w:sz w:val="21"/>
          <w:szCs w:val="21"/>
        </w:rPr>
        <w:t>t to all communities and providing them</w:t>
      </w:r>
      <w:r w:rsidR="00EC008A" w:rsidRPr="004801EC">
        <w:rPr>
          <w:rFonts w:cstheme="minorHAnsi"/>
          <w:sz w:val="21"/>
          <w:szCs w:val="21"/>
        </w:rPr>
        <w:t xml:space="preserve"> a variety of tools</w:t>
      </w:r>
      <w:r w:rsidR="005F6E61" w:rsidRPr="004801EC">
        <w:rPr>
          <w:rFonts w:cstheme="minorHAnsi"/>
          <w:sz w:val="21"/>
          <w:szCs w:val="21"/>
        </w:rPr>
        <w:t xml:space="preserve"> should also be </w:t>
      </w:r>
      <w:proofErr w:type="gramStart"/>
      <w:r w:rsidR="005F6E61" w:rsidRPr="004801EC">
        <w:rPr>
          <w:rFonts w:cstheme="minorHAnsi"/>
          <w:sz w:val="21"/>
          <w:szCs w:val="21"/>
        </w:rPr>
        <w:t>taken into account</w:t>
      </w:r>
      <w:proofErr w:type="gramEnd"/>
      <w:r w:rsidR="005F6E61" w:rsidRPr="004801EC">
        <w:rPr>
          <w:rFonts w:cstheme="minorHAnsi"/>
          <w:sz w:val="21"/>
          <w:szCs w:val="21"/>
        </w:rPr>
        <w:t xml:space="preserve">. </w:t>
      </w:r>
    </w:p>
    <w:p w14:paraId="0E4FCCA2" w14:textId="77777777" w:rsidR="00D14DE4" w:rsidRPr="004801EC" w:rsidRDefault="00D14DE4" w:rsidP="00134DA0">
      <w:pPr>
        <w:spacing w:after="0" w:line="240" w:lineRule="auto"/>
        <w:jc w:val="both"/>
        <w:rPr>
          <w:rFonts w:cstheme="minorHAnsi"/>
          <w:sz w:val="21"/>
          <w:szCs w:val="21"/>
        </w:rPr>
      </w:pPr>
    </w:p>
    <w:p w14:paraId="1756DD5A" w14:textId="33E36EBF" w:rsidR="00EC008A" w:rsidRPr="004801EC" w:rsidRDefault="00D14DE4" w:rsidP="00134DA0">
      <w:pPr>
        <w:spacing w:after="0" w:line="240" w:lineRule="auto"/>
        <w:jc w:val="both"/>
        <w:rPr>
          <w:rFonts w:cstheme="minorHAnsi"/>
          <w:sz w:val="21"/>
          <w:szCs w:val="21"/>
        </w:rPr>
      </w:pPr>
      <w:r w:rsidRPr="004801EC">
        <w:rPr>
          <w:rFonts w:cstheme="minorHAnsi"/>
          <w:sz w:val="21"/>
          <w:szCs w:val="21"/>
        </w:rPr>
        <w:t>For the project</w:t>
      </w:r>
      <w:r w:rsidR="00EC008A" w:rsidRPr="004801EC">
        <w:rPr>
          <w:rFonts w:cstheme="minorHAnsi"/>
          <w:sz w:val="21"/>
          <w:szCs w:val="21"/>
        </w:rPr>
        <w:t xml:space="preserve"> “Building Capacity for Responsible and Sustainable Development in the Bismarck Sea</w:t>
      </w:r>
      <w:r w:rsidRPr="004801EC">
        <w:rPr>
          <w:rFonts w:cstheme="minorHAnsi"/>
          <w:sz w:val="21"/>
          <w:szCs w:val="21"/>
        </w:rPr>
        <w:t xml:space="preserve">,” </w:t>
      </w:r>
      <w:r w:rsidR="00EC008A" w:rsidRPr="004801EC">
        <w:rPr>
          <w:rFonts w:cstheme="minorHAnsi"/>
          <w:sz w:val="21"/>
          <w:szCs w:val="21"/>
        </w:rPr>
        <w:t xml:space="preserve">CEPA, TNC &amp; CSIRO </w:t>
      </w:r>
      <w:r w:rsidRPr="004801EC">
        <w:rPr>
          <w:rFonts w:cstheme="minorHAnsi"/>
          <w:sz w:val="21"/>
          <w:szCs w:val="21"/>
        </w:rPr>
        <w:t xml:space="preserve">realized the benefits of </w:t>
      </w:r>
      <w:r w:rsidR="00EC008A" w:rsidRPr="004801EC">
        <w:rPr>
          <w:rFonts w:cstheme="minorHAnsi"/>
          <w:sz w:val="21"/>
          <w:szCs w:val="21"/>
        </w:rPr>
        <w:t xml:space="preserve">working in collaboration with a wide range of stakeholders to address the pressing needs of New Britain, the Bismarck Sea, and </w:t>
      </w:r>
      <w:r w:rsidRPr="004801EC">
        <w:rPr>
          <w:rFonts w:cstheme="minorHAnsi"/>
          <w:sz w:val="21"/>
          <w:szCs w:val="21"/>
        </w:rPr>
        <w:t>the south coast shores of</w:t>
      </w:r>
      <w:r w:rsidR="00EC008A" w:rsidRPr="004801EC">
        <w:rPr>
          <w:rFonts w:cstheme="minorHAnsi"/>
          <w:sz w:val="21"/>
          <w:szCs w:val="21"/>
        </w:rPr>
        <w:t xml:space="preserve"> t</w:t>
      </w:r>
      <w:r w:rsidRPr="004801EC">
        <w:rPr>
          <w:rFonts w:cstheme="minorHAnsi"/>
          <w:sz w:val="21"/>
          <w:szCs w:val="21"/>
        </w:rPr>
        <w:t>he Solomon Sea.</w:t>
      </w:r>
    </w:p>
    <w:p w14:paraId="01BFA8E3" w14:textId="30BEBF1E" w:rsidR="00EC008A" w:rsidRPr="004801EC" w:rsidRDefault="00EC008A" w:rsidP="00134DA0">
      <w:pPr>
        <w:spacing w:after="0" w:line="240" w:lineRule="auto"/>
        <w:jc w:val="both"/>
        <w:rPr>
          <w:rFonts w:cstheme="minorHAnsi"/>
          <w:sz w:val="21"/>
          <w:szCs w:val="21"/>
        </w:rPr>
      </w:pPr>
    </w:p>
    <w:p w14:paraId="5555809E" w14:textId="183CF545" w:rsidR="00316131" w:rsidRPr="004801EC" w:rsidRDefault="00316131" w:rsidP="00EC008A">
      <w:pPr>
        <w:spacing w:after="0" w:line="240" w:lineRule="auto"/>
        <w:jc w:val="both"/>
        <w:rPr>
          <w:rFonts w:cstheme="minorHAnsi"/>
          <w:b/>
          <w:sz w:val="21"/>
          <w:szCs w:val="21"/>
        </w:rPr>
      </w:pPr>
      <w:r w:rsidRPr="004801EC">
        <w:rPr>
          <w:rFonts w:cstheme="minorHAnsi"/>
          <w:b/>
          <w:sz w:val="21"/>
          <w:szCs w:val="21"/>
        </w:rPr>
        <w:t xml:space="preserve">Goal 2. Ecosystem approach </w:t>
      </w:r>
      <w:r w:rsidRPr="004801EC">
        <w:rPr>
          <w:rFonts w:cstheme="minorHAnsi"/>
          <w:b/>
          <w:sz w:val="21"/>
          <w:szCs w:val="21"/>
          <w:lang w:val="id-ID"/>
        </w:rPr>
        <w:t>t</w:t>
      </w:r>
      <w:r w:rsidRPr="004801EC">
        <w:rPr>
          <w:rFonts w:cstheme="minorHAnsi"/>
          <w:b/>
          <w:sz w:val="21"/>
          <w:szCs w:val="21"/>
        </w:rPr>
        <w:t>o fisheries management and other m</w:t>
      </w:r>
      <w:r w:rsidR="002F2211">
        <w:rPr>
          <w:rFonts w:cstheme="minorHAnsi"/>
          <w:b/>
          <w:sz w:val="21"/>
          <w:szCs w:val="21"/>
        </w:rPr>
        <w:t>arine resources fully applied.</w:t>
      </w:r>
    </w:p>
    <w:p w14:paraId="7B1B8DCE" w14:textId="759A15BB" w:rsidR="00316131" w:rsidRPr="004801EC" w:rsidRDefault="00EC008A" w:rsidP="00EC008A">
      <w:pPr>
        <w:spacing w:after="0" w:line="240" w:lineRule="auto"/>
        <w:jc w:val="both"/>
        <w:rPr>
          <w:rFonts w:cstheme="minorHAnsi"/>
          <w:i/>
          <w:sz w:val="21"/>
          <w:szCs w:val="21"/>
        </w:rPr>
      </w:pPr>
      <w:r w:rsidRPr="004801EC">
        <w:rPr>
          <w:rFonts w:cstheme="minorHAnsi"/>
          <w:i/>
          <w:sz w:val="21"/>
          <w:szCs w:val="21"/>
        </w:rPr>
        <w:t>Achievement</w:t>
      </w:r>
      <w:r w:rsidR="002F2211">
        <w:rPr>
          <w:rFonts w:cstheme="minorHAnsi"/>
          <w:i/>
          <w:sz w:val="21"/>
          <w:szCs w:val="21"/>
        </w:rPr>
        <w:t>s</w:t>
      </w:r>
    </w:p>
    <w:p w14:paraId="79990CAA" w14:textId="77777777" w:rsidR="00C279BA" w:rsidRPr="004801EC" w:rsidRDefault="00C279BA" w:rsidP="00EC008A">
      <w:pPr>
        <w:spacing w:after="0" w:line="240" w:lineRule="auto"/>
        <w:jc w:val="both"/>
        <w:rPr>
          <w:rFonts w:cstheme="minorHAnsi"/>
          <w:sz w:val="21"/>
          <w:szCs w:val="21"/>
        </w:rPr>
      </w:pPr>
      <w:r w:rsidRPr="004801EC">
        <w:rPr>
          <w:rFonts w:cstheme="minorHAnsi"/>
          <w:sz w:val="21"/>
          <w:szCs w:val="21"/>
        </w:rPr>
        <w:t>Among the key achievements under Goal 2 were the following:</w:t>
      </w:r>
    </w:p>
    <w:p w14:paraId="68A95D8A" w14:textId="3C93E3F1" w:rsidR="00C279BA"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 xml:space="preserve">2016 </w:t>
      </w:r>
      <w:r w:rsidR="00C279BA" w:rsidRPr="004801EC">
        <w:rPr>
          <w:rFonts w:cstheme="minorHAnsi"/>
          <w:sz w:val="21"/>
          <w:szCs w:val="21"/>
        </w:rPr>
        <w:t xml:space="preserve">National </w:t>
      </w:r>
      <w:proofErr w:type="spellStart"/>
      <w:r w:rsidR="00C279BA" w:rsidRPr="004801EC">
        <w:rPr>
          <w:rFonts w:cstheme="minorHAnsi"/>
          <w:sz w:val="21"/>
          <w:szCs w:val="21"/>
        </w:rPr>
        <w:t>Beche</w:t>
      </w:r>
      <w:proofErr w:type="spellEnd"/>
      <w:r w:rsidR="00C279BA" w:rsidRPr="004801EC">
        <w:rPr>
          <w:rFonts w:cstheme="minorHAnsi"/>
          <w:sz w:val="21"/>
          <w:szCs w:val="21"/>
        </w:rPr>
        <w:t>-de-</w:t>
      </w:r>
      <w:proofErr w:type="spellStart"/>
      <w:r w:rsidR="00C279BA" w:rsidRPr="004801EC">
        <w:rPr>
          <w:rFonts w:cstheme="minorHAnsi"/>
          <w:sz w:val="21"/>
          <w:szCs w:val="21"/>
        </w:rPr>
        <w:t>mer</w:t>
      </w:r>
      <w:proofErr w:type="spellEnd"/>
      <w:r w:rsidR="00C279BA" w:rsidRPr="004801EC">
        <w:rPr>
          <w:rFonts w:cstheme="minorHAnsi"/>
          <w:sz w:val="21"/>
          <w:szCs w:val="21"/>
        </w:rPr>
        <w:t xml:space="preserve"> Fishery </w:t>
      </w:r>
      <w:proofErr w:type="gramStart"/>
      <w:r w:rsidR="00C279BA" w:rsidRPr="004801EC">
        <w:rPr>
          <w:rFonts w:cstheme="minorHAnsi"/>
          <w:sz w:val="21"/>
          <w:szCs w:val="21"/>
        </w:rPr>
        <w:t xml:space="preserve">Management </w:t>
      </w:r>
      <w:r w:rsidRPr="004801EC">
        <w:rPr>
          <w:rFonts w:cstheme="minorHAnsi"/>
          <w:sz w:val="21"/>
          <w:szCs w:val="21"/>
        </w:rPr>
        <w:t xml:space="preserve"> Plan</w:t>
      </w:r>
      <w:proofErr w:type="gramEnd"/>
    </w:p>
    <w:p w14:paraId="326C5829" w14:textId="02C3683E" w:rsidR="00C279BA"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 xml:space="preserve">Implementation of </w:t>
      </w:r>
      <w:proofErr w:type="gramStart"/>
      <w:r w:rsidRPr="004801EC">
        <w:rPr>
          <w:rFonts w:cstheme="minorHAnsi"/>
          <w:sz w:val="21"/>
          <w:szCs w:val="21"/>
        </w:rPr>
        <w:t xml:space="preserve">CBRM </w:t>
      </w:r>
      <w:r w:rsidR="00C279BA" w:rsidRPr="004801EC">
        <w:rPr>
          <w:rFonts w:cstheme="minorHAnsi"/>
          <w:sz w:val="21"/>
          <w:szCs w:val="21"/>
        </w:rPr>
        <w:t xml:space="preserve"> through</w:t>
      </w:r>
      <w:proofErr w:type="gramEnd"/>
      <w:r w:rsidR="00C279BA" w:rsidRPr="004801EC">
        <w:rPr>
          <w:rFonts w:cstheme="minorHAnsi"/>
          <w:sz w:val="21"/>
          <w:szCs w:val="21"/>
        </w:rPr>
        <w:t xml:space="preserve"> the support of </w:t>
      </w:r>
      <w:r w:rsidRPr="004801EC">
        <w:rPr>
          <w:rFonts w:cstheme="minorHAnsi"/>
          <w:sz w:val="21"/>
          <w:szCs w:val="21"/>
        </w:rPr>
        <w:t>WWF, TNC, WCS</w:t>
      </w:r>
      <w:r w:rsidR="002F2211">
        <w:rPr>
          <w:rFonts w:cstheme="minorHAnsi"/>
          <w:sz w:val="21"/>
          <w:szCs w:val="21"/>
        </w:rPr>
        <w:t>.</w:t>
      </w:r>
    </w:p>
    <w:p w14:paraId="1992A858" w14:textId="7DD8E45E" w:rsidR="00C279BA"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Vessel Monitoring Scheme and Observer Program in place</w:t>
      </w:r>
      <w:r w:rsidR="00C279BA" w:rsidRPr="004801EC">
        <w:rPr>
          <w:rFonts w:cstheme="minorHAnsi"/>
          <w:sz w:val="21"/>
          <w:szCs w:val="21"/>
        </w:rPr>
        <w:t>; EU Yellow Card lifted</w:t>
      </w:r>
    </w:p>
    <w:p w14:paraId="1A62C284" w14:textId="77777777" w:rsidR="001F6190"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Inshore FADs</w:t>
      </w:r>
      <w:r w:rsidR="001F6190" w:rsidRPr="004801EC">
        <w:rPr>
          <w:rFonts w:cstheme="minorHAnsi"/>
          <w:sz w:val="21"/>
          <w:szCs w:val="21"/>
        </w:rPr>
        <w:t>;</w:t>
      </w:r>
      <w:r w:rsidRPr="004801EC">
        <w:rPr>
          <w:rFonts w:cstheme="minorHAnsi"/>
          <w:sz w:val="21"/>
          <w:szCs w:val="21"/>
        </w:rPr>
        <w:t xml:space="preserve"> Seaweed </w:t>
      </w:r>
      <w:proofErr w:type="spellStart"/>
      <w:r w:rsidRPr="004801EC">
        <w:rPr>
          <w:rFonts w:cstheme="minorHAnsi"/>
          <w:sz w:val="21"/>
          <w:szCs w:val="21"/>
        </w:rPr>
        <w:t>Trapnet</w:t>
      </w:r>
      <w:proofErr w:type="spellEnd"/>
      <w:r w:rsidR="001F6190" w:rsidRPr="004801EC">
        <w:rPr>
          <w:rFonts w:cstheme="minorHAnsi"/>
          <w:sz w:val="21"/>
          <w:szCs w:val="21"/>
        </w:rPr>
        <w:t>;</w:t>
      </w:r>
      <w:r w:rsidRPr="004801EC">
        <w:rPr>
          <w:rFonts w:cstheme="minorHAnsi"/>
          <w:sz w:val="21"/>
          <w:szCs w:val="21"/>
        </w:rPr>
        <w:t xml:space="preserve"> Deep water snapper</w:t>
      </w:r>
    </w:p>
    <w:p w14:paraId="629CBC3E" w14:textId="77777777" w:rsidR="001F6190"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EAFM Training</w:t>
      </w:r>
    </w:p>
    <w:p w14:paraId="0FCEB659" w14:textId="31EE7B61" w:rsidR="00EC008A" w:rsidRPr="004801EC" w:rsidRDefault="00EC008A" w:rsidP="00CF3F31">
      <w:pPr>
        <w:pStyle w:val="ListParagraph"/>
        <w:numPr>
          <w:ilvl w:val="0"/>
          <w:numId w:val="47"/>
        </w:numPr>
        <w:spacing w:after="0" w:line="240" w:lineRule="auto"/>
        <w:ind w:left="567" w:hanging="207"/>
        <w:jc w:val="both"/>
        <w:rPr>
          <w:rFonts w:cstheme="minorHAnsi"/>
          <w:sz w:val="21"/>
          <w:szCs w:val="21"/>
        </w:rPr>
      </w:pPr>
      <w:r w:rsidRPr="004801EC">
        <w:rPr>
          <w:rFonts w:cstheme="minorHAnsi"/>
          <w:sz w:val="21"/>
          <w:szCs w:val="21"/>
        </w:rPr>
        <w:t>Information system under the creel market surveys</w:t>
      </w:r>
    </w:p>
    <w:p w14:paraId="66D8A528" w14:textId="2044ECD0" w:rsidR="00FD14D8" w:rsidRPr="004801EC" w:rsidRDefault="00FD14D8" w:rsidP="00C279BA">
      <w:pPr>
        <w:spacing w:after="0" w:line="240" w:lineRule="auto"/>
        <w:ind w:left="567" w:hanging="207"/>
        <w:jc w:val="both"/>
        <w:rPr>
          <w:rFonts w:cstheme="minorHAnsi"/>
          <w:sz w:val="21"/>
          <w:szCs w:val="21"/>
        </w:rPr>
      </w:pPr>
    </w:p>
    <w:p w14:paraId="5D073B34" w14:textId="77777777" w:rsidR="002F2211" w:rsidRDefault="002F2211" w:rsidP="00EC008A">
      <w:pPr>
        <w:spacing w:after="0" w:line="240" w:lineRule="auto"/>
        <w:jc w:val="both"/>
        <w:rPr>
          <w:rFonts w:cstheme="minorHAnsi"/>
          <w:i/>
          <w:sz w:val="21"/>
          <w:szCs w:val="21"/>
        </w:rPr>
      </w:pPr>
    </w:p>
    <w:p w14:paraId="0BD13CD3" w14:textId="109C737D" w:rsidR="001F6190" w:rsidRPr="004801EC" w:rsidRDefault="00FD14D8" w:rsidP="00EC008A">
      <w:pPr>
        <w:spacing w:after="0" w:line="240" w:lineRule="auto"/>
        <w:jc w:val="both"/>
        <w:rPr>
          <w:rFonts w:cstheme="minorHAnsi"/>
          <w:sz w:val="21"/>
          <w:szCs w:val="21"/>
        </w:rPr>
      </w:pPr>
      <w:r w:rsidRPr="004801EC">
        <w:rPr>
          <w:rFonts w:cstheme="minorHAnsi"/>
          <w:i/>
          <w:sz w:val="21"/>
          <w:szCs w:val="21"/>
        </w:rPr>
        <w:lastRenderedPageBreak/>
        <w:t>Challenges</w:t>
      </w:r>
    </w:p>
    <w:p w14:paraId="0F3DB604" w14:textId="46615D4C" w:rsidR="00FD14D8" w:rsidRPr="004801EC" w:rsidRDefault="00FD14D8" w:rsidP="00EC008A">
      <w:pPr>
        <w:spacing w:after="0" w:line="240" w:lineRule="auto"/>
        <w:jc w:val="both"/>
        <w:rPr>
          <w:rFonts w:cstheme="minorHAnsi"/>
          <w:sz w:val="21"/>
          <w:szCs w:val="21"/>
        </w:rPr>
      </w:pPr>
      <w:r w:rsidRPr="004801EC">
        <w:rPr>
          <w:rFonts w:cstheme="minorHAnsi"/>
          <w:sz w:val="21"/>
          <w:szCs w:val="21"/>
        </w:rPr>
        <w:t>Capacity to maintain the im</w:t>
      </w:r>
      <w:r w:rsidR="001F6190" w:rsidRPr="004801EC">
        <w:rPr>
          <w:rFonts w:cstheme="minorHAnsi"/>
          <w:sz w:val="21"/>
          <w:szCs w:val="21"/>
        </w:rPr>
        <w:t>plementation of key projects i.e.</w:t>
      </w:r>
      <w:r w:rsidRPr="004801EC">
        <w:rPr>
          <w:rFonts w:cstheme="minorHAnsi"/>
          <w:sz w:val="21"/>
          <w:szCs w:val="21"/>
        </w:rPr>
        <w:t xml:space="preserve"> CBRM, FMA, Special Spawning area</w:t>
      </w:r>
      <w:r w:rsidR="001F6190" w:rsidRPr="004801EC">
        <w:rPr>
          <w:rFonts w:cstheme="minorHAnsi"/>
          <w:sz w:val="21"/>
          <w:szCs w:val="21"/>
        </w:rPr>
        <w:t>;</w:t>
      </w:r>
      <w:r w:rsidRPr="004801EC">
        <w:rPr>
          <w:rFonts w:cstheme="minorHAnsi"/>
          <w:sz w:val="21"/>
          <w:szCs w:val="21"/>
        </w:rPr>
        <w:t xml:space="preserve"> Enforcement on IUU Fisheries</w:t>
      </w:r>
      <w:r w:rsidR="001F6190" w:rsidRPr="004801EC">
        <w:rPr>
          <w:rFonts w:cstheme="minorHAnsi"/>
          <w:sz w:val="21"/>
          <w:szCs w:val="21"/>
        </w:rPr>
        <w:t>; and p</w:t>
      </w:r>
      <w:r w:rsidRPr="004801EC">
        <w:rPr>
          <w:rFonts w:cstheme="minorHAnsi"/>
          <w:sz w:val="21"/>
          <w:szCs w:val="21"/>
        </w:rPr>
        <w:t>olitical support to meet international obligation</w:t>
      </w:r>
      <w:r w:rsidR="001F6190" w:rsidRPr="004801EC">
        <w:rPr>
          <w:rFonts w:cstheme="minorHAnsi"/>
          <w:sz w:val="21"/>
          <w:szCs w:val="21"/>
        </w:rPr>
        <w:t xml:space="preserve"> remai</w:t>
      </w:r>
      <w:r w:rsidR="002F2211">
        <w:rPr>
          <w:rFonts w:cstheme="minorHAnsi"/>
          <w:sz w:val="21"/>
          <w:szCs w:val="21"/>
        </w:rPr>
        <w:t xml:space="preserve">n a challenge to fully achieve </w:t>
      </w:r>
      <w:r w:rsidR="001F6190" w:rsidRPr="004801EC">
        <w:rPr>
          <w:rFonts w:cstheme="minorHAnsi"/>
          <w:sz w:val="21"/>
          <w:szCs w:val="21"/>
        </w:rPr>
        <w:t>targets.</w:t>
      </w:r>
    </w:p>
    <w:p w14:paraId="169B2DC6" w14:textId="5A37BDA6" w:rsidR="00FD14D8" w:rsidRPr="004801EC" w:rsidRDefault="00FD14D8" w:rsidP="00EC008A">
      <w:pPr>
        <w:spacing w:after="0" w:line="240" w:lineRule="auto"/>
        <w:jc w:val="both"/>
        <w:rPr>
          <w:rFonts w:cstheme="minorHAnsi"/>
          <w:i/>
          <w:sz w:val="21"/>
          <w:szCs w:val="21"/>
        </w:rPr>
      </w:pPr>
    </w:p>
    <w:p w14:paraId="21F9934F" w14:textId="77777777" w:rsidR="00892D74" w:rsidRPr="004801EC" w:rsidRDefault="00FD14D8" w:rsidP="00FD14D8">
      <w:pPr>
        <w:spacing w:after="0" w:line="240" w:lineRule="auto"/>
        <w:jc w:val="both"/>
        <w:rPr>
          <w:rFonts w:cstheme="minorHAnsi"/>
          <w:i/>
          <w:sz w:val="21"/>
          <w:szCs w:val="21"/>
        </w:rPr>
      </w:pPr>
      <w:r w:rsidRPr="004801EC">
        <w:rPr>
          <w:rFonts w:cstheme="minorHAnsi"/>
          <w:i/>
          <w:sz w:val="21"/>
          <w:szCs w:val="21"/>
        </w:rPr>
        <w:t>Lessons Learnt</w:t>
      </w:r>
      <w:r w:rsidR="00892D74" w:rsidRPr="004801EC">
        <w:rPr>
          <w:rFonts w:cstheme="minorHAnsi"/>
          <w:i/>
          <w:sz w:val="21"/>
          <w:szCs w:val="21"/>
        </w:rPr>
        <w:t xml:space="preserve"> and Next Steps</w:t>
      </w:r>
    </w:p>
    <w:p w14:paraId="27737667" w14:textId="6FA6D3C7" w:rsidR="00FD14D8" w:rsidRPr="004801EC" w:rsidRDefault="00FD14D8" w:rsidP="00FD14D8">
      <w:pPr>
        <w:spacing w:after="0" w:line="240" w:lineRule="auto"/>
        <w:jc w:val="both"/>
        <w:rPr>
          <w:rFonts w:cstheme="minorHAnsi"/>
          <w:sz w:val="21"/>
          <w:szCs w:val="21"/>
        </w:rPr>
      </w:pPr>
      <w:r w:rsidRPr="004801EC">
        <w:rPr>
          <w:rFonts w:cstheme="minorHAnsi"/>
          <w:sz w:val="21"/>
          <w:szCs w:val="21"/>
        </w:rPr>
        <w:t>Cross-cutting agencies, legislation gaps, duplication</w:t>
      </w:r>
      <w:r w:rsidR="004C7DFD" w:rsidRPr="004801EC">
        <w:rPr>
          <w:rFonts w:cstheme="minorHAnsi"/>
          <w:sz w:val="21"/>
          <w:szCs w:val="21"/>
        </w:rPr>
        <w:t xml:space="preserve"> of activities</w:t>
      </w:r>
      <w:r w:rsidRPr="004801EC">
        <w:rPr>
          <w:rFonts w:cstheme="minorHAnsi"/>
          <w:sz w:val="21"/>
          <w:szCs w:val="21"/>
        </w:rPr>
        <w:t xml:space="preserve">, </w:t>
      </w:r>
      <w:r w:rsidR="004C7DFD" w:rsidRPr="004801EC">
        <w:rPr>
          <w:rFonts w:cstheme="minorHAnsi"/>
          <w:sz w:val="21"/>
          <w:szCs w:val="21"/>
        </w:rPr>
        <w:t xml:space="preserve">need for </w:t>
      </w:r>
      <w:r w:rsidRPr="004801EC">
        <w:rPr>
          <w:rFonts w:cstheme="minorHAnsi"/>
          <w:sz w:val="21"/>
          <w:szCs w:val="21"/>
        </w:rPr>
        <w:t>consultants and con</w:t>
      </w:r>
      <w:r w:rsidR="004C7DFD" w:rsidRPr="004801EC">
        <w:rPr>
          <w:rFonts w:cstheme="minorHAnsi"/>
          <w:sz w:val="21"/>
          <w:szCs w:val="21"/>
        </w:rPr>
        <w:t xml:space="preserve">tractors, as well as sustainable financing were some of the considerations in the implementation of the activities. </w:t>
      </w:r>
    </w:p>
    <w:p w14:paraId="3A24925D" w14:textId="016308BD" w:rsidR="00FD14D8" w:rsidRPr="004801EC" w:rsidRDefault="00FD14D8" w:rsidP="00EC008A">
      <w:pPr>
        <w:spacing w:after="0" w:line="240" w:lineRule="auto"/>
        <w:jc w:val="both"/>
        <w:rPr>
          <w:rFonts w:cstheme="minorHAnsi"/>
          <w:sz w:val="21"/>
          <w:szCs w:val="21"/>
        </w:rPr>
      </w:pPr>
    </w:p>
    <w:p w14:paraId="4F52FBEC" w14:textId="7D009962" w:rsidR="00FD14D8" w:rsidRPr="004801EC" w:rsidRDefault="00892D74" w:rsidP="00EC008A">
      <w:pPr>
        <w:spacing w:after="0" w:line="240" w:lineRule="auto"/>
        <w:jc w:val="both"/>
        <w:rPr>
          <w:rFonts w:cstheme="minorHAnsi"/>
          <w:sz w:val="21"/>
          <w:szCs w:val="21"/>
        </w:rPr>
      </w:pPr>
      <w:r w:rsidRPr="004801EC">
        <w:rPr>
          <w:rFonts w:cstheme="minorHAnsi"/>
          <w:sz w:val="21"/>
          <w:szCs w:val="21"/>
        </w:rPr>
        <w:t>As next steps, PNG will focus on the establishment of Fisheries TWG; s</w:t>
      </w:r>
      <w:r w:rsidR="00FD14D8" w:rsidRPr="004801EC">
        <w:rPr>
          <w:rFonts w:cstheme="minorHAnsi"/>
          <w:sz w:val="21"/>
          <w:szCs w:val="21"/>
        </w:rPr>
        <w:t>upport coastal fisheries management plans</w:t>
      </w:r>
      <w:r w:rsidRPr="004801EC">
        <w:rPr>
          <w:rFonts w:cstheme="minorHAnsi"/>
          <w:sz w:val="21"/>
          <w:szCs w:val="21"/>
        </w:rPr>
        <w:t>; s</w:t>
      </w:r>
      <w:r w:rsidR="00FD14D8" w:rsidRPr="004801EC">
        <w:rPr>
          <w:rFonts w:cstheme="minorHAnsi"/>
          <w:sz w:val="21"/>
          <w:szCs w:val="21"/>
        </w:rPr>
        <w:t>upport the P</w:t>
      </w:r>
      <w:r w:rsidRPr="004801EC">
        <w:rPr>
          <w:rFonts w:cstheme="minorHAnsi"/>
          <w:sz w:val="21"/>
          <w:szCs w:val="21"/>
        </w:rPr>
        <w:t>rovincial Fisheries Heads forum; and l</w:t>
      </w:r>
      <w:r w:rsidR="00FD14D8" w:rsidRPr="004801EC">
        <w:rPr>
          <w:rFonts w:cstheme="minorHAnsi"/>
          <w:sz w:val="21"/>
          <w:szCs w:val="21"/>
        </w:rPr>
        <w:t xml:space="preserve">ink Fisheries activities with the </w:t>
      </w:r>
      <w:r w:rsidRPr="004801EC">
        <w:rPr>
          <w:rFonts w:cstheme="minorHAnsi"/>
          <w:sz w:val="21"/>
          <w:szCs w:val="21"/>
        </w:rPr>
        <w:t>Western Pacific Regional Fishery Management Council (</w:t>
      </w:r>
      <w:r w:rsidR="00FD14D8" w:rsidRPr="004801EC">
        <w:rPr>
          <w:rFonts w:cstheme="minorHAnsi"/>
          <w:sz w:val="21"/>
          <w:szCs w:val="21"/>
        </w:rPr>
        <w:t>WPRFC</w:t>
      </w:r>
      <w:r w:rsidRPr="004801EC">
        <w:rPr>
          <w:rFonts w:cstheme="minorHAnsi"/>
          <w:sz w:val="21"/>
          <w:szCs w:val="21"/>
        </w:rPr>
        <w:t>)</w:t>
      </w:r>
      <w:r w:rsidR="00FD14D8" w:rsidRPr="004801EC">
        <w:rPr>
          <w:rFonts w:cstheme="minorHAnsi"/>
          <w:sz w:val="21"/>
          <w:szCs w:val="21"/>
        </w:rPr>
        <w:t xml:space="preserve"> aligned with EAFM activities.</w:t>
      </w:r>
    </w:p>
    <w:p w14:paraId="036FC4B4" w14:textId="71D9EB94" w:rsidR="00FD14D8" w:rsidRPr="004801EC" w:rsidRDefault="00FD14D8" w:rsidP="00EC008A">
      <w:pPr>
        <w:spacing w:after="0" w:line="240" w:lineRule="auto"/>
        <w:jc w:val="both"/>
        <w:rPr>
          <w:rFonts w:cstheme="minorHAnsi"/>
          <w:sz w:val="21"/>
          <w:szCs w:val="21"/>
        </w:rPr>
      </w:pPr>
    </w:p>
    <w:p w14:paraId="4C340943" w14:textId="2044FA63" w:rsidR="00316131" w:rsidRPr="004801EC" w:rsidRDefault="00316131" w:rsidP="00FD14D8">
      <w:pPr>
        <w:spacing w:after="0" w:line="240" w:lineRule="auto"/>
        <w:jc w:val="both"/>
        <w:rPr>
          <w:rFonts w:cstheme="minorHAnsi"/>
          <w:sz w:val="21"/>
          <w:szCs w:val="21"/>
        </w:rPr>
      </w:pPr>
      <w:r w:rsidRPr="004801EC">
        <w:rPr>
          <w:rFonts w:cstheme="minorHAnsi"/>
          <w:b/>
          <w:sz w:val="21"/>
          <w:szCs w:val="21"/>
        </w:rPr>
        <w:t>Goal 3. Marine protected areas established and effectively m</w:t>
      </w:r>
      <w:r w:rsidR="00F94957" w:rsidRPr="004801EC">
        <w:rPr>
          <w:rFonts w:cstheme="minorHAnsi"/>
          <w:b/>
          <w:sz w:val="21"/>
          <w:szCs w:val="21"/>
        </w:rPr>
        <w:t>anaged</w:t>
      </w:r>
      <w:r w:rsidR="002F2211">
        <w:rPr>
          <w:rFonts w:cstheme="minorHAnsi"/>
          <w:b/>
          <w:sz w:val="21"/>
          <w:szCs w:val="21"/>
        </w:rPr>
        <w:t>.</w:t>
      </w:r>
      <w:r w:rsidRPr="004801EC">
        <w:rPr>
          <w:rFonts w:cstheme="minorHAnsi"/>
          <w:sz w:val="21"/>
          <w:szCs w:val="21"/>
        </w:rPr>
        <w:tab/>
      </w:r>
    </w:p>
    <w:p w14:paraId="115E3FC6" w14:textId="77777777" w:rsidR="004C7DFD" w:rsidRPr="004801EC" w:rsidRDefault="00F94957" w:rsidP="0055224D">
      <w:pPr>
        <w:spacing w:after="0" w:line="240" w:lineRule="auto"/>
        <w:jc w:val="both"/>
        <w:rPr>
          <w:rFonts w:cstheme="minorHAnsi"/>
          <w:sz w:val="21"/>
          <w:szCs w:val="21"/>
        </w:rPr>
      </w:pPr>
      <w:r w:rsidRPr="004801EC">
        <w:rPr>
          <w:rFonts w:cstheme="minorHAnsi"/>
          <w:i/>
          <w:sz w:val="21"/>
          <w:szCs w:val="21"/>
        </w:rPr>
        <w:t xml:space="preserve">Achievements </w:t>
      </w:r>
    </w:p>
    <w:p w14:paraId="184B56DF" w14:textId="77777777" w:rsidR="00037F36" w:rsidRPr="004801EC" w:rsidRDefault="00037F36" w:rsidP="0055224D">
      <w:pPr>
        <w:spacing w:after="0" w:line="240" w:lineRule="auto"/>
        <w:jc w:val="both"/>
        <w:rPr>
          <w:rFonts w:cstheme="minorHAnsi"/>
          <w:sz w:val="21"/>
          <w:szCs w:val="21"/>
        </w:rPr>
      </w:pPr>
      <w:r w:rsidRPr="004801EC">
        <w:rPr>
          <w:rFonts w:cstheme="minorHAnsi"/>
          <w:sz w:val="21"/>
          <w:szCs w:val="21"/>
        </w:rPr>
        <w:t>PNG were able to successfully implement the following activities:</w:t>
      </w:r>
    </w:p>
    <w:p w14:paraId="37D9C90A" w14:textId="176EA2BF" w:rsidR="00037F36" w:rsidRPr="004801EC" w:rsidRDefault="00037F36" w:rsidP="00CF3F31">
      <w:pPr>
        <w:pStyle w:val="ListParagraph"/>
        <w:numPr>
          <w:ilvl w:val="0"/>
          <w:numId w:val="48"/>
        </w:numPr>
        <w:spacing w:after="0" w:line="240" w:lineRule="auto"/>
        <w:ind w:left="567" w:hanging="207"/>
        <w:jc w:val="both"/>
        <w:rPr>
          <w:rFonts w:cstheme="minorHAnsi"/>
          <w:sz w:val="21"/>
          <w:szCs w:val="21"/>
        </w:rPr>
      </w:pPr>
      <w:r w:rsidRPr="004801EC">
        <w:rPr>
          <w:rFonts w:cstheme="minorHAnsi"/>
          <w:sz w:val="21"/>
          <w:szCs w:val="21"/>
        </w:rPr>
        <w:t xml:space="preserve">Conduct </w:t>
      </w:r>
      <w:r w:rsidR="00F94957" w:rsidRPr="004801EC">
        <w:rPr>
          <w:rFonts w:cstheme="minorHAnsi"/>
          <w:sz w:val="21"/>
          <w:szCs w:val="21"/>
        </w:rPr>
        <w:t xml:space="preserve">inventory of the Protected areas in PNG </w:t>
      </w:r>
    </w:p>
    <w:p w14:paraId="21EF8044" w14:textId="7C9403CD" w:rsidR="00F94957" w:rsidRPr="004801EC" w:rsidRDefault="00F94957" w:rsidP="00CF3F31">
      <w:pPr>
        <w:pStyle w:val="ListParagraph"/>
        <w:numPr>
          <w:ilvl w:val="0"/>
          <w:numId w:val="48"/>
        </w:numPr>
        <w:spacing w:after="0" w:line="240" w:lineRule="auto"/>
        <w:ind w:left="567" w:hanging="207"/>
        <w:jc w:val="both"/>
        <w:rPr>
          <w:rFonts w:cstheme="minorHAnsi"/>
          <w:sz w:val="21"/>
          <w:szCs w:val="21"/>
        </w:rPr>
      </w:pPr>
      <w:r w:rsidRPr="004801EC">
        <w:rPr>
          <w:rFonts w:cstheme="minorHAnsi"/>
          <w:sz w:val="21"/>
          <w:szCs w:val="21"/>
        </w:rPr>
        <w:t xml:space="preserve">Conduct </w:t>
      </w:r>
      <w:r w:rsidR="00037F36" w:rsidRPr="004801EC">
        <w:rPr>
          <w:rFonts w:cstheme="minorHAnsi"/>
          <w:sz w:val="21"/>
          <w:szCs w:val="21"/>
        </w:rPr>
        <w:t>p</w:t>
      </w:r>
      <w:r w:rsidRPr="004801EC">
        <w:rPr>
          <w:rFonts w:cstheme="minorHAnsi"/>
          <w:sz w:val="21"/>
          <w:szCs w:val="21"/>
        </w:rPr>
        <w:t>ublic consultation of the PA Policy wh</w:t>
      </w:r>
      <w:r w:rsidR="00037F36" w:rsidRPr="004801EC">
        <w:rPr>
          <w:rFonts w:cstheme="minorHAnsi"/>
          <w:sz w:val="21"/>
          <w:szCs w:val="21"/>
        </w:rPr>
        <w:t xml:space="preserve">ere </w:t>
      </w:r>
      <w:r w:rsidRPr="004801EC">
        <w:rPr>
          <w:rFonts w:cstheme="minorHAnsi"/>
          <w:sz w:val="21"/>
          <w:szCs w:val="21"/>
        </w:rPr>
        <w:t xml:space="preserve">an implementation plan </w:t>
      </w:r>
      <w:r w:rsidR="00037F36" w:rsidRPr="004801EC">
        <w:rPr>
          <w:rFonts w:cstheme="minorHAnsi"/>
          <w:sz w:val="21"/>
          <w:szCs w:val="21"/>
        </w:rPr>
        <w:t>was</w:t>
      </w:r>
      <w:r w:rsidRPr="004801EC">
        <w:rPr>
          <w:rFonts w:cstheme="minorHAnsi"/>
          <w:sz w:val="21"/>
          <w:szCs w:val="21"/>
        </w:rPr>
        <w:t xml:space="preserve"> developed and will be costed through support from ADB TA</w:t>
      </w:r>
    </w:p>
    <w:p w14:paraId="5EACD443" w14:textId="58BDEFDF" w:rsidR="00037F36" w:rsidRPr="004801EC" w:rsidRDefault="00037F36" w:rsidP="00CF3F31">
      <w:pPr>
        <w:pStyle w:val="ListParagraph"/>
        <w:numPr>
          <w:ilvl w:val="0"/>
          <w:numId w:val="48"/>
        </w:numPr>
        <w:spacing w:after="0" w:line="240" w:lineRule="auto"/>
        <w:ind w:left="567" w:hanging="207"/>
        <w:jc w:val="both"/>
        <w:rPr>
          <w:rFonts w:cstheme="minorHAnsi"/>
          <w:sz w:val="21"/>
          <w:szCs w:val="21"/>
        </w:rPr>
      </w:pPr>
      <w:r w:rsidRPr="004801EC">
        <w:rPr>
          <w:rFonts w:cstheme="minorHAnsi"/>
          <w:sz w:val="21"/>
          <w:szCs w:val="21"/>
        </w:rPr>
        <w:t>Protected a</w:t>
      </w:r>
      <w:r w:rsidR="00F94957" w:rsidRPr="004801EC">
        <w:rPr>
          <w:rFonts w:cstheme="minorHAnsi"/>
          <w:sz w:val="21"/>
          <w:szCs w:val="21"/>
        </w:rPr>
        <w:t xml:space="preserve">rea new bill </w:t>
      </w:r>
      <w:r w:rsidRPr="004801EC">
        <w:rPr>
          <w:rFonts w:cstheme="minorHAnsi"/>
          <w:sz w:val="21"/>
          <w:szCs w:val="21"/>
        </w:rPr>
        <w:t xml:space="preserve">was </w:t>
      </w:r>
      <w:r w:rsidR="00F94957" w:rsidRPr="004801EC">
        <w:rPr>
          <w:rFonts w:cstheme="minorHAnsi"/>
          <w:sz w:val="21"/>
          <w:szCs w:val="21"/>
        </w:rPr>
        <w:t>endorsed by D</w:t>
      </w:r>
      <w:r w:rsidRPr="004801EC">
        <w:rPr>
          <w:rFonts w:cstheme="minorHAnsi"/>
          <w:sz w:val="21"/>
          <w:szCs w:val="21"/>
        </w:rPr>
        <w:t>epartment of Justice &amp; Attorney General (D</w:t>
      </w:r>
      <w:r w:rsidR="00F94957" w:rsidRPr="004801EC">
        <w:rPr>
          <w:rFonts w:cstheme="minorHAnsi"/>
          <w:sz w:val="21"/>
          <w:szCs w:val="21"/>
        </w:rPr>
        <w:t>JAG</w:t>
      </w:r>
      <w:r w:rsidRPr="004801EC">
        <w:rPr>
          <w:rFonts w:cstheme="minorHAnsi"/>
          <w:sz w:val="21"/>
          <w:szCs w:val="21"/>
        </w:rPr>
        <w:t>)</w:t>
      </w:r>
      <w:r w:rsidR="00F94957" w:rsidRPr="004801EC">
        <w:rPr>
          <w:rFonts w:cstheme="minorHAnsi"/>
          <w:sz w:val="21"/>
          <w:szCs w:val="21"/>
        </w:rPr>
        <w:t xml:space="preserve"> and has gone from the first reading to 2nd reading and ready for parliament endorsement by 2017 </w:t>
      </w:r>
    </w:p>
    <w:p w14:paraId="2CC24CC3" w14:textId="1158B867" w:rsidR="00316131" w:rsidRPr="004801EC" w:rsidRDefault="00037F36" w:rsidP="00CF3F31">
      <w:pPr>
        <w:pStyle w:val="ListParagraph"/>
        <w:numPr>
          <w:ilvl w:val="0"/>
          <w:numId w:val="48"/>
        </w:numPr>
        <w:tabs>
          <w:tab w:val="left" w:pos="567"/>
        </w:tabs>
        <w:spacing w:after="0" w:line="240" w:lineRule="auto"/>
        <w:ind w:left="426" w:hanging="66"/>
        <w:jc w:val="both"/>
        <w:rPr>
          <w:rFonts w:cstheme="minorHAnsi"/>
          <w:sz w:val="21"/>
          <w:szCs w:val="21"/>
        </w:rPr>
      </w:pPr>
      <w:r w:rsidRPr="004801EC">
        <w:rPr>
          <w:rFonts w:cstheme="minorHAnsi"/>
          <w:sz w:val="21"/>
          <w:szCs w:val="21"/>
        </w:rPr>
        <w:t>Continuously w</w:t>
      </w:r>
      <w:r w:rsidR="00F94957" w:rsidRPr="004801EC">
        <w:rPr>
          <w:rFonts w:cstheme="minorHAnsi"/>
          <w:sz w:val="21"/>
          <w:szCs w:val="21"/>
        </w:rPr>
        <w:t>orking on demonstration site on Bootless Bay with funding support from JICA to develop a national MPA process for the country</w:t>
      </w:r>
    </w:p>
    <w:p w14:paraId="7F357645" w14:textId="4107278F" w:rsidR="00F94957" w:rsidRPr="004801EC" w:rsidRDefault="00F94957" w:rsidP="00316131">
      <w:pPr>
        <w:spacing w:after="0" w:line="240" w:lineRule="auto"/>
        <w:ind w:left="142"/>
        <w:jc w:val="both"/>
        <w:rPr>
          <w:rFonts w:cstheme="minorHAnsi"/>
          <w:sz w:val="21"/>
          <w:szCs w:val="21"/>
        </w:rPr>
      </w:pPr>
    </w:p>
    <w:p w14:paraId="17377651" w14:textId="77777777" w:rsidR="00CE4BA7" w:rsidRPr="004801EC" w:rsidRDefault="00455FC1" w:rsidP="0055224D">
      <w:pPr>
        <w:spacing w:after="0" w:line="240" w:lineRule="auto"/>
        <w:jc w:val="both"/>
        <w:rPr>
          <w:rFonts w:cstheme="minorHAnsi"/>
          <w:i/>
          <w:sz w:val="21"/>
          <w:szCs w:val="21"/>
        </w:rPr>
      </w:pPr>
      <w:r w:rsidRPr="004801EC">
        <w:rPr>
          <w:rFonts w:cstheme="minorHAnsi"/>
          <w:i/>
          <w:sz w:val="21"/>
          <w:szCs w:val="21"/>
        </w:rPr>
        <w:t>Challenges</w:t>
      </w:r>
    </w:p>
    <w:p w14:paraId="4A856168" w14:textId="0512FD35" w:rsidR="00F94957" w:rsidRPr="004801EC" w:rsidRDefault="00CE4BA7" w:rsidP="0055224D">
      <w:pPr>
        <w:spacing w:after="0" w:line="240" w:lineRule="auto"/>
        <w:jc w:val="both"/>
        <w:rPr>
          <w:rFonts w:cstheme="minorHAnsi"/>
          <w:sz w:val="21"/>
          <w:szCs w:val="21"/>
        </w:rPr>
      </w:pPr>
      <w:r w:rsidRPr="004801EC">
        <w:rPr>
          <w:rFonts w:cstheme="minorHAnsi"/>
          <w:sz w:val="21"/>
          <w:szCs w:val="21"/>
        </w:rPr>
        <w:t>Full realization of goals for MPA is hindered by the l</w:t>
      </w:r>
      <w:r w:rsidR="00455FC1" w:rsidRPr="004801EC">
        <w:rPr>
          <w:rFonts w:cstheme="minorHAnsi"/>
          <w:sz w:val="21"/>
          <w:szCs w:val="21"/>
        </w:rPr>
        <w:t>ack of political support for endorsement of the new PA Bill</w:t>
      </w:r>
      <w:r w:rsidRPr="004801EC">
        <w:rPr>
          <w:rFonts w:cstheme="minorHAnsi"/>
          <w:sz w:val="21"/>
          <w:szCs w:val="21"/>
        </w:rPr>
        <w:t>; l</w:t>
      </w:r>
      <w:r w:rsidR="00455FC1" w:rsidRPr="004801EC">
        <w:rPr>
          <w:rFonts w:cstheme="minorHAnsi"/>
          <w:sz w:val="21"/>
          <w:szCs w:val="21"/>
        </w:rPr>
        <w:t xml:space="preserve">ack of support and awareness </w:t>
      </w:r>
      <w:r w:rsidRPr="004801EC">
        <w:rPr>
          <w:rFonts w:cstheme="minorHAnsi"/>
          <w:sz w:val="21"/>
          <w:szCs w:val="21"/>
        </w:rPr>
        <w:t>with c</w:t>
      </w:r>
      <w:r w:rsidR="00455FC1" w:rsidRPr="004801EC">
        <w:rPr>
          <w:rFonts w:cstheme="minorHAnsi"/>
          <w:sz w:val="21"/>
          <w:szCs w:val="21"/>
        </w:rPr>
        <w:t>ross-cutting government and NGO collaboration</w:t>
      </w:r>
      <w:r w:rsidRPr="004801EC">
        <w:rPr>
          <w:rFonts w:cstheme="minorHAnsi"/>
          <w:sz w:val="21"/>
          <w:szCs w:val="21"/>
        </w:rPr>
        <w:t>; and l</w:t>
      </w:r>
      <w:r w:rsidR="00455FC1" w:rsidRPr="004801EC">
        <w:rPr>
          <w:rFonts w:cstheme="minorHAnsi"/>
          <w:sz w:val="21"/>
          <w:szCs w:val="21"/>
        </w:rPr>
        <w:t>ack of sustainable funding to support provincial and national agencies to perform other duties under the PA policy</w:t>
      </w:r>
      <w:r w:rsidRPr="004801EC">
        <w:rPr>
          <w:rFonts w:cstheme="minorHAnsi"/>
          <w:sz w:val="21"/>
          <w:szCs w:val="21"/>
        </w:rPr>
        <w:t>.</w:t>
      </w:r>
    </w:p>
    <w:p w14:paraId="4C45DE2D" w14:textId="2F6943BC" w:rsidR="00455FC1" w:rsidRPr="004801EC" w:rsidRDefault="00455FC1" w:rsidP="00316131">
      <w:pPr>
        <w:spacing w:after="0" w:line="240" w:lineRule="auto"/>
        <w:ind w:left="142"/>
        <w:jc w:val="both"/>
        <w:rPr>
          <w:rFonts w:cstheme="minorHAnsi"/>
          <w:sz w:val="21"/>
          <w:szCs w:val="21"/>
        </w:rPr>
      </w:pPr>
    </w:p>
    <w:p w14:paraId="309E2E67" w14:textId="77777777" w:rsidR="004C7DFD" w:rsidRPr="004801EC" w:rsidRDefault="00455FC1" w:rsidP="0055224D">
      <w:pPr>
        <w:spacing w:after="0" w:line="240" w:lineRule="auto"/>
        <w:jc w:val="both"/>
        <w:rPr>
          <w:rFonts w:cstheme="minorHAnsi"/>
          <w:i/>
          <w:sz w:val="21"/>
          <w:szCs w:val="21"/>
        </w:rPr>
      </w:pPr>
      <w:r w:rsidRPr="004801EC">
        <w:rPr>
          <w:rFonts w:cstheme="minorHAnsi"/>
          <w:i/>
          <w:sz w:val="21"/>
          <w:szCs w:val="21"/>
        </w:rPr>
        <w:t>Lessons Learn</w:t>
      </w:r>
      <w:r w:rsidR="004C7DFD" w:rsidRPr="004801EC">
        <w:rPr>
          <w:rFonts w:cstheme="minorHAnsi"/>
          <w:i/>
          <w:sz w:val="21"/>
          <w:szCs w:val="21"/>
        </w:rPr>
        <w:t xml:space="preserve">t and Next Steps </w:t>
      </w:r>
    </w:p>
    <w:p w14:paraId="74583F89" w14:textId="03975B91" w:rsidR="00455FC1" w:rsidRPr="004801EC" w:rsidRDefault="004800F4" w:rsidP="004800F4">
      <w:pPr>
        <w:spacing w:after="0" w:line="240" w:lineRule="auto"/>
        <w:jc w:val="both"/>
        <w:rPr>
          <w:rFonts w:cstheme="minorHAnsi"/>
          <w:sz w:val="21"/>
          <w:szCs w:val="21"/>
        </w:rPr>
      </w:pPr>
      <w:r w:rsidRPr="004801EC">
        <w:rPr>
          <w:rFonts w:cstheme="minorHAnsi"/>
          <w:sz w:val="21"/>
          <w:szCs w:val="21"/>
        </w:rPr>
        <w:t>In the implementation of MPA-related efforts, creating</w:t>
      </w:r>
      <w:r w:rsidR="00455FC1" w:rsidRPr="004801EC">
        <w:rPr>
          <w:rFonts w:cstheme="minorHAnsi"/>
          <w:sz w:val="21"/>
          <w:szCs w:val="21"/>
        </w:rPr>
        <w:t xml:space="preserve"> partnerships with all stakeholders in development of the PA work plan </w:t>
      </w:r>
      <w:r w:rsidRPr="004801EC">
        <w:rPr>
          <w:rFonts w:cstheme="minorHAnsi"/>
          <w:sz w:val="21"/>
          <w:szCs w:val="21"/>
        </w:rPr>
        <w:t>is important. Further, it is worthwhile to do joint submission for</w:t>
      </w:r>
      <w:r w:rsidR="00455FC1" w:rsidRPr="004801EC">
        <w:rPr>
          <w:rFonts w:cstheme="minorHAnsi"/>
          <w:sz w:val="21"/>
          <w:szCs w:val="21"/>
        </w:rPr>
        <w:t xml:space="preserve"> funding th</w:t>
      </w:r>
      <w:r w:rsidRPr="004801EC">
        <w:rPr>
          <w:rFonts w:cstheme="minorHAnsi"/>
          <w:sz w:val="21"/>
          <w:szCs w:val="21"/>
        </w:rPr>
        <w:t>r</w:t>
      </w:r>
      <w:r w:rsidR="00455FC1" w:rsidRPr="004801EC">
        <w:rPr>
          <w:rFonts w:cstheme="minorHAnsi"/>
          <w:sz w:val="21"/>
          <w:szCs w:val="21"/>
        </w:rPr>
        <w:t>ough government or othe</w:t>
      </w:r>
      <w:r w:rsidRPr="004801EC">
        <w:rPr>
          <w:rFonts w:cstheme="minorHAnsi"/>
          <w:sz w:val="21"/>
          <w:szCs w:val="21"/>
        </w:rPr>
        <w:t>r donor agencies. L</w:t>
      </w:r>
      <w:r w:rsidR="00455FC1" w:rsidRPr="004801EC">
        <w:rPr>
          <w:rFonts w:cstheme="minorHAnsi"/>
          <w:sz w:val="21"/>
          <w:szCs w:val="21"/>
        </w:rPr>
        <w:t>inkages with NGOs must be very strong to promote coastal community livelihood projects</w:t>
      </w:r>
      <w:r w:rsidRPr="004801EC">
        <w:rPr>
          <w:rFonts w:cstheme="minorHAnsi"/>
          <w:sz w:val="21"/>
          <w:szCs w:val="21"/>
        </w:rPr>
        <w:t xml:space="preserve"> as well as s</w:t>
      </w:r>
      <w:r w:rsidR="00455FC1" w:rsidRPr="004801EC">
        <w:rPr>
          <w:rFonts w:cstheme="minorHAnsi"/>
          <w:sz w:val="21"/>
          <w:szCs w:val="21"/>
        </w:rPr>
        <w:t xml:space="preserve">trong </w:t>
      </w:r>
      <w:r w:rsidRPr="004801EC">
        <w:rPr>
          <w:rFonts w:cstheme="minorHAnsi"/>
          <w:sz w:val="21"/>
          <w:szCs w:val="21"/>
        </w:rPr>
        <w:t>local-level government (LLG)</w:t>
      </w:r>
      <w:r w:rsidR="00455FC1" w:rsidRPr="004801EC">
        <w:rPr>
          <w:rFonts w:cstheme="minorHAnsi"/>
          <w:sz w:val="21"/>
          <w:szCs w:val="21"/>
        </w:rPr>
        <w:t xml:space="preserve"> support to develop P</w:t>
      </w:r>
      <w:r w:rsidRPr="004801EC">
        <w:rPr>
          <w:rFonts w:cstheme="minorHAnsi"/>
          <w:sz w:val="21"/>
          <w:szCs w:val="21"/>
        </w:rPr>
        <w:t>A</w:t>
      </w:r>
      <w:r w:rsidR="00455FC1" w:rsidRPr="004801EC">
        <w:rPr>
          <w:rFonts w:cstheme="minorHAnsi"/>
          <w:sz w:val="21"/>
          <w:szCs w:val="21"/>
        </w:rPr>
        <w:t xml:space="preserve">s/MPAs </w:t>
      </w:r>
      <w:r w:rsidRPr="004801EC">
        <w:rPr>
          <w:rFonts w:cstheme="minorHAnsi"/>
          <w:sz w:val="21"/>
          <w:szCs w:val="21"/>
        </w:rPr>
        <w:t xml:space="preserve">is crucial </w:t>
      </w:r>
      <w:r w:rsidR="00455FC1" w:rsidRPr="004801EC">
        <w:rPr>
          <w:rFonts w:cstheme="minorHAnsi"/>
          <w:sz w:val="21"/>
          <w:szCs w:val="21"/>
        </w:rPr>
        <w:t>to attract good partnership and strong financial commitments</w:t>
      </w:r>
      <w:r w:rsidRPr="004801EC">
        <w:rPr>
          <w:rFonts w:cstheme="minorHAnsi"/>
          <w:sz w:val="21"/>
          <w:szCs w:val="21"/>
        </w:rPr>
        <w:t xml:space="preserve"> are valuable lesson learnt.</w:t>
      </w:r>
    </w:p>
    <w:p w14:paraId="5B589E55" w14:textId="71BEF79F" w:rsidR="00455FC1" w:rsidRPr="004801EC" w:rsidRDefault="00455FC1" w:rsidP="00316131">
      <w:pPr>
        <w:spacing w:after="0" w:line="240" w:lineRule="auto"/>
        <w:ind w:left="142"/>
        <w:jc w:val="both"/>
        <w:rPr>
          <w:rFonts w:cstheme="minorHAnsi"/>
          <w:sz w:val="21"/>
          <w:szCs w:val="21"/>
        </w:rPr>
      </w:pPr>
    </w:p>
    <w:p w14:paraId="152AC4C8" w14:textId="77777777" w:rsidR="00CE4BA7" w:rsidRPr="004801EC" w:rsidRDefault="00455FC1" w:rsidP="0055224D">
      <w:pPr>
        <w:spacing w:after="0" w:line="240" w:lineRule="auto"/>
        <w:jc w:val="both"/>
        <w:rPr>
          <w:rFonts w:cstheme="minorHAnsi"/>
          <w:i/>
          <w:sz w:val="21"/>
          <w:szCs w:val="21"/>
        </w:rPr>
      </w:pPr>
      <w:r w:rsidRPr="004801EC">
        <w:rPr>
          <w:rFonts w:cstheme="minorHAnsi"/>
          <w:i/>
          <w:sz w:val="21"/>
          <w:szCs w:val="21"/>
        </w:rPr>
        <w:t>Next Steps</w:t>
      </w:r>
    </w:p>
    <w:p w14:paraId="462E794F" w14:textId="0A245484" w:rsidR="00455FC1" w:rsidRPr="004801EC" w:rsidRDefault="00CE4BA7" w:rsidP="0055224D">
      <w:pPr>
        <w:spacing w:after="0" w:line="240" w:lineRule="auto"/>
        <w:jc w:val="both"/>
        <w:rPr>
          <w:rFonts w:cstheme="minorHAnsi"/>
          <w:sz w:val="21"/>
          <w:szCs w:val="21"/>
        </w:rPr>
      </w:pPr>
      <w:r w:rsidRPr="004801EC">
        <w:rPr>
          <w:rFonts w:cstheme="minorHAnsi"/>
          <w:sz w:val="21"/>
          <w:szCs w:val="21"/>
        </w:rPr>
        <w:t xml:space="preserve">Papua New Guinea will </w:t>
      </w:r>
      <w:r w:rsidR="00455FC1" w:rsidRPr="004801EC">
        <w:rPr>
          <w:rFonts w:cstheme="minorHAnsi"/>
          <w:sz w:val="21"/>
          <w:szCs w:val="21"/>
        </w:rPr>
        <w:t xml:space="preserve"> </w:t>
      </w:r>
      <w:r w:rsidR="00AD031D" w:rsidRPr="004801EC">
        <w:rPr>
          <w:rFonts w:cstheme="minorHAnsi"/>
          <w:sz w:val="21"/>
          <w:szCs w:val="21"/>
        </w:rPr>
        <w:t>work on the following activities: P</w:t>
      </w:r>
      <w:r w:rsidR="00455FC1" w:rsidRPr="004801EC">
        <w:rPr>
          <w:rFonts w:cstheme="minorHAnsi"/>
          <w:sz w:val="21"/>
          <w:szCs w:val="21"/>
        </w:rPr>
        <w:t>arliament</w:t>
      </w:r>
      <w:r w:rsidR="00AD031D" w:rsidRPr="004801EC">
        <w:rPr>
          <w:rFonts w:cstheme="minorHAnsi"/>
          <w:sz w:val="21"/>
          <w:szCs w:val="21"/>
        </w:rPr>
        <w:t>’s</w:t>
      </w:r>
      <w:r w:rsidR="00455FC1" w:rsidRPr="004801EC">
        <w:rPr>
          <w:rFonts w:cstheme="minorHAnsi"/>
          <w:sz w:val="21"/>
          <w:szCs w:val="21"/>
        </w:rPr>
        <w:t xml:space="preserve"> endorsement for the PA Bill to become a law</w:t>
      </w:r>
      <w:r w:rsidR="00AD031D" w:rsidRPr="004801EC">
        <w:rPr>
          <w:rFonts w:cstheme="minorHAnsi"/>
          <w:sz w:val="21"/>
          <w:szCs w:val="21"/>
        </w:rPr>
        <w:t>; p</w:t>
      </w:r>
      <w:r w:rsidR="00455FC1" w:rsidRPr="004801EC">
        <w:rPr>
          <w:rFonts w:cstheme="minorHAnsi"/>
          <w:sz w:val="21"/>
          <w:szCs w:val="21"/>
        </w:rPr>
        <w:t>rovide financial justification for the PA Work plan so that sustainable funding can be secured through PNG government and through donor agencies including UNDP and ADB</w:t>
      </w:r>
      <w:r w:rsidR="00AD031D" w:rsidRPr="004801EC">
        <w:rPr>
          <w:rFonts w:cstheme="minorHAnsi"/>
          <w:sz w:val="21"/>
          <w:szCs w:val="21"/>
        </w:rPr>
        <w:t xml:space="preserve">; ensure action on </w:t>
      </w:r>
      <w:r w:rsidR="00455FC1" w:rsidRPr="004801EC">
        <w:rPr>
          <w:rFonts w:cstheme="minorHAnsi"/>
          <w:sz w:val="21"/>
          <w:szCs w:val="21"/>
        </w:rPr>
        <w:t xml:space="preserve"> voluntary commitment fo</w:t>
      </w:r>
      <w:r w:rsidR="00AD031D" w:rsidRPr="004801EC">
        <w:rPr>
          <w:rFonts w:cstheme="minorHAnsi"/>
          <w:sz w:val="21"/>
          <w:szCs w:val="21"/>
        </w:rPr>
        <w:t>r two (2) p</w:t>
      </w:r>
      <w:r w:rsidR="00455FC1" w:rsidRPr="004801EC">
        <w:rPr>
          <w:rFonts w:cstheme="minorHAnsi"/>
          <w:sz w:val="21"/>
          <w:szCs w:val="21"/>
        </w:rPr>
        <w:t>rotected areas</w:t>
      </w:r>
      <w:r w:rsidR="00AD031D" w:rsidRPr="004801EC">
        <w:rPr>
          <w:rFonts w:cstheme="minorHAnsi"/>
          <w:sz w:val="21"/>
          <w:szCs w:val="21"/>
        </w:rPr>
        <w:t xml:space="preserve"> and</w:t>
      </w:r>
      <w:r w:rsidR="00455FC1" w:rsidRPr="004801EC">
        <w:rPr>
          <w:rFonts w:cstheme="minorHAnsi"/>
          <w:sz w:val="21"/>
          <w:szCs w:val="21"/>
        </w:rPr>
        <w:t xml:space="preserve"> </w:t>
      </w:r>
      <w:r w:rsidR="00AD031D" w:rsidRPr="004801EC">
        <w:rPr>
          <w:rFonts w:cstheme="minorHAnsi"/>
          <w:sz w:val="21"/>
          <w:szCs w:val="21"/>
        </w:rPr>
        <w:t xml:space="preserve">five (5) </w:t>
      </w:r>
      <w:r w:rsidR="00455FC1" w:rsidRPr="004801EC">
        <w:rPr>
          <w:rFonts w:cstheme="minorHAnsi"/>
          <w:sz w:val="21"/>
          <w:szCs w:val="21"/>
        </w:rPr>
        <w:t>fisheries sites during the Global Oceans Conference under the SDG</w:t>
      </w:r>
      <w:r w:rsidR="00AD031D" w:rsidRPr="004801EC">
        <w:rPr>
          <w:rFonts w:cstheme="minorHAnsi"/>
          <w:sz w:val="21"/>
          <w:szCs w:val="21"/>
        </w:rPr>
        <w:t>; and ensure d</w:t>
      </w:r>
      <w:r w:rsidR="00455FC1" w:rsidRPr="004801EC">
        <w:rPr>
          <w:rFonts w:cstheme="minorHAnsi"/>
          <w:sz w:val="21"/>
          <w:szCs w:val="21"/>
        </w:rPr>
        <w:t xml:space="preserve">emonstration </w:t>
      </w:r>
      <w:r w:rsidR="00AD031D" w:rsidRPr="004801EC">
        <w:rPr>
          <w:rFonts w:cstheme="minorHAnsi"/>
          <w:sz w:val="21"/>
          <w:szCs w:val="21"/>
        </w:rPr>
        <w:t xml:space="preserve">of </w:t>
      </w:r>
      <w:r w:rsidR="00455FC1" w:rsidRPr="004801EC">
        <w:rPr>
          <w:rFonts w:cstheme="minorHAnsi"/>
          <w:sz w:val="21"/>
          <w:szCs w:val="21"/>
        </w:rPr>
        <w:t xml:space="preserve">MPA of Bootless Bay </w:t>
      </w:r>
      <w:r w:rsidR="00AD031D" w:rsidRPr="004801EC">
        <w:rPr>
          <w:rFonts w:cstheme="minorHAnsi"/>
          <w:sz w:val="21"/>
          <w:szCs w:val="21"/>
        </w:rPr>
        <w:t>(</w:t>
      </w:r>
      <w:r w:rsidR="00455FC1" w:rsidRPr="004801EC">
        <w:rPr>
          <w:rFonts w:cstheme="minorHAnsi"/>
          <w:sz w:val="21"/>
          <w:szCs w:val="21"/>
        </w:rPr>
        <w:t xml:space="preserve">research </w:t>
      </w:r>
      <w:r w:rsidR="00AD031D" w:rsidRPr="004801EC">
        <w:rPr>
          <w:rFonts w:cstheme="minorHAnsi"/>
          <w:sz w:val="21"/>
          <w:szCs w:val="21"/>
        </w:rPr>
        <w:t xml:space="preserve">to </w:t>
      </w:r>
      <w:r w:rsidR="00455FC1" w:rsidRPr="004801EC">
        <w:rPr>
          <w:rFonts w:cstheme="minorHAnsi"/>
          <w:sz w:val="21"/>
          <w:szCs w:val="21"/>
        </w:rPr>
        <w:t>commenc</w:t>
      </w:r>
      <w:r w:rsidR="00AD031D" w:rsidRPr="004801EC">
        <w:rPr>
          <w:rFonts w:cstheme="minorHAnsi"/>
          <w:sz w:val="21"/>
          <w:szCs w:val="21"/>
        </w:rPr>
        <w:t>e on</w:t>
      </w:r>
      <w:r w:rsidR="00455FC1" w:rsidRPr="004801EC">
        <w:rPr>
          <w:rFonts w:cstheme="minorHAnsi"/>
          <w:sz w:val="21"/>
          <w:szCs w:val="21"/>
        </w:rPr>
        <w:t xml:space="preserve"> January 2018</w:t>
      </w:r>
      <w:r w:rsidR="00AD031D" w:rsidRPr="004801EC">
        <w:rPr>
          <w:rFonts w:cstheme="minorHAnsi"/>
          <w:sz w:val="21"/>
          <w:szCs w:val="21"/>
        </w:rPr>
        <w:t>)</w:t>
      </w:r>
      <w:r w:rsidR="00455FC1" w:rsidRPr="004801EC">
        <w:rPr>
          <w:rFonts w:cstheme="minorHAnsi"/>
          <w:sz w:val="21"/>
          <w:szCs w:val="21"/>
        </w:rPr>
        <w:t xml:space="preserve"> to become 1st MPA model</w:t>
      </w:r>
      <w:r w:rsidR="00AD031D" w:rsidRPr="004801EC">
        <w:rPr>
          <w:rFonts w:cstheme="minorHAnsi"/>
          <w:sz w:val="21"/>
          <w:szCs w:val="21"/>
        </w:rPr>
        <w:t>.</w:t>
      </w:r>
    </w:p>
    <w:p w14:paraId="0540D8D8" w14:textId="77777777" w:rsidR="00F94957" w:rsidRPr="004801EC" w:rsidRDefault="00F94957" w:rsidP="00316131">
      <w:pPr>
        <w:spacing w:after="0" w:line="240" w:lineRule="auto"/>
        <w:ind w:left="142"/>
        <w:jc w:val="both"/>
        <w:rPr>
          <w:rFonts w:cstheme="minorHAnsi"/>
          <w:sz w:val="21"/>
          <w:szCs w:val="21"/>
        </w:rPr>
      </w:pPr>
    </w:p>
    <w:p w14:paraId="205B41CB" w14:textId="67973AA6" w:rsidR="00455FC1" w:rsidRPr="004801EC" w:rsidRDefault="00316131" w:rsidP="0055224D">
      <w:pPr>
        <w:spacing w:after="0" w:line="240" w:lineRule="auto"/>
        <w:jc w:val="both"/>
        <w:rPr>
          <w:rFonts w:cstheme="minorHAnsi"/>
          <w:b/>
          <w:sz w:val="21"/>
          <w:szCs w:val="21"/>
        </w:rPr>
      </w:pPr>
      <w:r w:rsidRPr="004801EC">
        <w:rPr>
          <w:rFonts w:cstheme="minorHAnsi"/>
          <w:b/>
          <w:sz w:val="21"/>
          <w:szCs w:val="21"/>
        </w:rPr>
        <w:t>Goal 4. Climate change adaptation measures achieved</w:t>
      </w:r>
    </w:p>
    <w:p w14:paraId="2FB1D4B0" w14:textId="77777777" w:rsidR="00D10DEE" w:rsidRPr="004801EC" w:rsidRDefault="00D10DEE" w:rsidP="0055224D">
      <w:pPr>
        <w:spacing w:after="0" w:line="240" w:lineRule="auto"/>
        <w:jc w:val="both"/>
        <w:rPr>
          <w:rFonts w:cstheme="minorHAnsi"/>
          <w:sz w:val="21"/>
          <w:szCs w:val="21"/>
        </w:rPr>
      </w:pPr>
    </w:p>
    <w:p w14:paraId="301B4E76" w14:textId="77777777" w:rsidR="00D10DEE" w:rsidRPr="004801EC" w:rsidRDefault="00455FC1" w:rsidP="0055224D">
      <w:pPr>
        <w:spacing w:after="0" w:line="240" w:lineRule="auto"/>
        <w:jc w:val="both"/>
        <w:rPr>
          <w:rFonts w:cstheme="minorHAnsi"/>
          <w:i/>
          <w:sz w:val="21"/>
          <w:szCs w:val="21"/>
        </w:rPr>
      </w:pPr>
      <w:r w:rsidRPr="004801EC">
        <w:rPr>
          <w:rFonts w:cstheme="minorHAnsi"/>
          <w:i/>
          <w:sz w:val="21"/>
          <w:szCs w:val="21"/>
        </w:rPr>
        <w:t xml:space="preserve">Achievements </w:t>
      </w:r>
    </w:p>
    <w:p w14:paraId="55FA7C4D" w14:textId="77777777" w:rsidR="002A353B" w:rsidRPr="004801EC" w:rsidRDefault="00455FC1" w:rsidP="0055224D">
      <w:pPr>
        <w:spacing w:after="0" w:line="240" w:lineRule="auto"/>
        <w:jc w:val="both"/>
        <w:rPr>
          <w:rFonts w:cstheme="minorHAnsi"/>
          <w:sz w:val="21"/>
          <w:szCs w:val="21"/>
        </w:rPr>
      </w:pPr>
      <w:r w:rsidRPr="004801EC">
        <w:rPr>
          <w:rFonts w:cstheme="minorHAnsi"/>
          <w:sz w:val="21"/>
          <w:szCs w:val="21"/>
        </w:rPr>
        <w:t>A</w:t>
      </w:r>
      <w:r w:rsidR="002A353B" w:rsidRPr="004801EC">
        <w:rPr>
          <w:rFonts w:cstheme="minorHAnsi"/>
          <w:sz w:val="21"/>
          <w:szCs w:val="21"/>
        </w:rPr>
        <w:t>mong the noteworthy achievements were:</w:t>
      </w:r>
    </w:p>
    <w:p w14:paraId="6039F3C7" w14:textId="0101EDBD" w:rsidR="002A353B" w:rsidRPr="004801EC" w:rsidRDefault="002A353B"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A</w:t>
      </w:r>
      <w:r w:rsidR="00455FC1" w:rsidRPr="004801EC">
        <w:rPr>
          <w:rFonts w:cstheme="minorHAnsi"/>
          <w:sz w:val="21"/>
          <w:szCs w:val="21"/>
        </w:rPr>
        <w:t>ble to achieve most of the policy tar</w:t>
      </w:r>
      <w:r w:rsidR="00B17583" w:rsidRPr="004801EC">
        <w:rPr>
          <w:rFonts w:cstheme="minorHAnsi"/>
          <w:sz w:val="21"/>
          <w:szCs w:val="21"/>
        </w:rPr>
        <w:t>gets set in the country Roadmap;</w:t>
      </w:r>
    </w:p>
    <w:p w14:paraId="287C7024" w14:textId="639C8071" w:rsidR="002A353B"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lastRenderedPageBreak/>
        <w:t xml:space="preserve">Adopted </w:t>
      </w:r>
      <w:r w:rsidR="002A353B" w:rsidRPr="004801EC">
        <w:rPr>
          <w:rFonts w:cstheme="minorHAnsi"/>
          <w:sz w:val="21"/>
          <w:szCs w:val="21"/>
        </w:rPr>
        <w:t xml:space="preserve">seven (7) </w:t>
      </w:r>
      <w:r w:rsidRPr="004801EC">
        <w:rPr>
          <w:rFonts w:cstheme="minorHAnsi"/>
          <w:sz w:val="21"/>
          <w:szCs w:val="21"/>
        </w:rPr>
        <w:t>other additional policies and strategies related to C</w:t>
      </w:r>
      <w:r w:rsidR="002A353B" w:rsidRPr="004801EC">
        <w:rPr>
          <w:rFonts w:cstheme="minorHAnsi"/>
          <w:sz w:val="21"/>
          <w:szCs w:val="21"/>
        </w:rPr>
        <w:t>CA</w:t>
      </w:r>
      <w:r w:rsidRPr="004801EC">
        <w:rPr>
          <w:rFonts w:cstheme="minorHAnsi"/>
          <w:sz w:val="21"/>
          <w:szCs w:val="21"/>
        </w:rPr>
        <w:t xml:space="preserve"> but not </w:t>
      </w:r>
      <w:del w:id="56" w:author="Gregory Bennett" w:date="2018-08-20T21:02:00Z">
        <w:r w:rsidRPr="004801EC" w:rsidDel="00F5030E">
          <w:rPr>
            <w:rFonts w:cstheme="minorHAnsi"/>
            <w:sz w:val="21"/>
            <w:szCs w:val="21"/>
          </w:rPr>
          <w:delText>target</w:delText>
        </w:r>
        <w:r w:rsidR="002A353B" w:rsidRPr="004801EC" w:rsidDel="00F5030E">
          <w:rPr>
            <w:rFonts w:cstheme="minorHAnsi"/>
            <w:sz w:val="21"/>
            <w:szCs w:val="21"/>
          </w:rPr>
          <w:delText>ted</w:delText>
        </w:r>
      </w:del>
      <w:ins w:id="57" w:author="Gregory Bennett" w:date="2018-08-20T21:02:00Z">
        <w:r w:rsidR="00F5030E" w:rsidRPr="004801EC">
          <w:rPr>
            <w:rFonts w:cstheme="minorHAnsi"/>
            <w:sz w:val="21"/>
            <w:szCs w:val="21"/>
          </w:rPr>
          <w:t>targeted</w:t>
        </w:r>
      </w:ins>
      <w:r w:rsidRPr="004801EC">
        <w:rPr>
          <w:rFonts w:cstheme="minorHAnsi"/>
          <w:sz w:val="21"/>
          <w:szCs w:val="21"/>
        </w:rPr>
        <w:t xml:space="preserve"> in the roadmap</w:t>
      </w:r>
      <w:r w:rsidR="00B17583" w:rsidRPr="004801EC">
        <w:rPr>
          <w:rFonts w:cstheme="minorHAnsi"/>
          <w:sz w:val="21"/>
          <w:szCs w:val="21"/>
        </w:rPr>
        <w:t>;</w:t>
      </w:r>
      <w:r w:rsidRPr="004801EC">
        <w:rPr>
          <w:rFonts w:cstheme="minorHAnsi"/>
          <w:sz w:val="21"/>
          <w:szCs w:val="21"/>
        </w:rPr>
        <w:t xml:space="preserve"> </w:t>
      </w:r>
    </w:p>
    <w:p w14:paraId="38E0A179" w14:textId="16B8B1A7" w:rsidR="00B17583"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Built the profile of the Blue Carbon in PNG</w:t>
      </w:r>
      <w:r w:rsidR="00B17583" w:rsidRPr="004801EC">
        <w:rPr>
          <w:rFonts w:cstheme="minorHAnsi"/>
          <w:sz w:val="21"/>
          <w:szCs w:val="21"/>
        </w:rPr>
        <w:t>;</w:t>
      </w:r>
      <w:r w:rsidRPr="004801EC">
        <w:rPr>
          <w:rFonts w:cstheme="minorHAnsi"/>
          <w:sz w:val="21"/>
          <w:szCs w:val="21"/>
        </w:rPr>
        <w:t xml:space="preserve"> </w:t>
      </w:r>
    </w:p>
    <w:p w14:paraId="12B4778D" w14:textId="46841767" w:rsidR="00B17583"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 xml:space="preserve">Capacities built through knowledge and skills gained especially </w:t>
      </w:r>
      <w:proofErr w:type="gramStart"/>
      <w:r w:rsidRPr="004801EC">
        <w:rPr>
          <w:rFonts w:cstheme="minorHAnsi"/>
          <w:sz w:val="21"/>
          <w:szCs w:val="21"/>
        </w:rPr>
        <w:t>in the area of</w:t>
      </w:r>
      <w:proofErr w:type="gramEnd"/>
      <w:r w:rsidRPr="004801EC">
        <w:rPr>
          <w:rFonts w:cstheme="minorHAnsi"/>
          <w:sz w:val="21"/>
          <w:szCs w:val="21"/>
        </w:rPr>
        <w:t xml:space="preserve"> Blue Carbon</w:t>
      </w:r>
      <w:r w:rsidR="00B17583" w:rsidRPr="004801EC">
        <w:rPr>
          <w:rFonts w:cstheme="minorHAnsi"/>
          <w:sz w:val="21"/>
          <w:szCs w:val="21"/>
        </w:rPr>
        <w:t>;</w:t>
      </w:r>
      <w:r w:rsidRPr="004801EC">
        <w:rPr>
          <w:rFonts w:cstheme="minorHAnsi"/>
          <w:sz w:val="21"/>
          <w:szCs w:val="21"/>
        </w:rPr>
        <w:t xml:space="preserve"> </w:t>
      </w:r>
    </w:p>
    <w:p w14:paraId="66389A65" w14:textId="5482AC0C" w:rsidR="00B17583"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Establish</w:t>
      </w:r>
      <w:r w:rsidR="00B17583" w:rsidRPr="004801EC">
        <w:rPr>
          <w:rFonts w:cstheme="minorHAnsi"/>
          <w:sz w:val="21"/>
          <w:szCs w:val="21"/>
        </w:rPr>
        <w:t>ed</w:t>
      </w:r>
      <w:r w:rsidRPr="004801EC">
        <w:rPr>
          <w:rFonts w:cstheme="minorHAnsi"/>
          <w:sz w:val="21"/>
          <w:szCs w:val="21"/>
        </w:rPr>
        <w:t xml:space="preserve"> network and strengthen</w:t>
      </w:r>
      <w:r w:rsidR="00B17583" w:rsidRPr="004801EC">
        <w:rPr>
          <w:rFonts w:cstheme="minorHAnsi"/>
          <w:sz w:val="21"/>
          <w:szCs w:val="21"/>
        </w:rPr>
        <w:t>ed</w:t>
      </w:r>
      <w:r w:rsidRPr="004801EC">
        <w:rPr>
          <w:rFonts w:cstheme="minorHAnsi"/>
          <w:sz w:val="21"/>
          <w:szCs w:val="21"/>
        </w:rPr>
        <w:t xml:space="preserve"> partnerships with experts and resources persons from CT6 member countries </w:t>
      </w:r>
      <w:proofErr w:type="gramStart"/>
      <w:r w:rsidRPr="004801EC">
        <w:rPr>
          <w:rFonts w:cstheme="minorHAnsi"/>
          <w:sz w:val="21"/>
          <w:szCs w:val="21"/>
        </w:rPr>
        <w:t>in the area of</w:t>
      </w:r>
      <w:proofErr w:type="gramEnd"/>
      <w:r w:rsidRPr="004801EC">
        <w:rPr>
          <w:rFonts w:cstheme="minorHAnsi"/>
          <w:sz w:val="21"/>
          <w:szCs w:val="21"/>
        </w:rPr>
        <w:t xml:space="preserve"> CCA</w:t>
      </w:r>
      <w:r w:rsidR="00B17583" w:rsidRPr="004801EC">
        <w:rPr>
          <w:rFonts w:cstheme="minorHAnsi"/>
          <w:sz w:val="21"/>
          <w:szCs w:val="21"/>
        </w:rPr>
        <w:t>;</w:t>
      </w:r>
      <w:r w:rsidRPr="004801EC">
        <w:rPr>
          <w:rFonts w:cstheme="minorHAnsi"/>
          <w:sz w:val="21"/>
          <w:szCs w:val="21"/>
        </w:rPr>
        <w:t xml:space="preserve"> </w:t>
      </w:r>
    </w:p>
    <w:p w14:paraId="0710D5D0" w14:textId="77777777" w:rsidR="00B17583"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Improve</w:t>
      </w:r>
      <w:r w:rsidR="00B17583" w:rsidRPr="004801EC">
        <w:rPr>
          <w:rFonts w:cstheme="minorHAnsi"/>
          <w:sz w:val="21"/>
          <w:szCs w:val="21"/>
        </w:rPr>
        <w:t>d</w:t>
      </w:r>
      <w:r w:rsidRPr="004801EC">
        <w:rPr>
          <w:rFonts w:cstheme="minorHAnsi"/>
          <w:sz w:val="21"/>
          <w:szCs w:val="21"/>
        </w:rPr>
        <w:t xml:space="preserve"> networking and participation</w:t>
      </w:r>
      <w:r w:rsidR="00B17583" w:rsidRPr="004801EC">
        <w:rPr>
          <w:rFonts w:cstheme="minorHAnsi"/>
          <w:sz w:val="21"/>
          <w:szCs w:val="21"/>
        </w:rPr>
        <w:t xml:space="preserve"> among CCA stake holders in PNG; and</w:t>
      </w:r>
    </w:p>
    <w:p w14:paraId="2A9FD2F8" w14:textId="74A7154F" w:rsidR="00455FC1" w:rsidRPr="004801EC" w:rsidRDefault="00455FC1" w:rsidP="00CF3F31">
      <w:pPr>
        <w:pStyle w:val="ListParagraph"/>
        <w:numPr>
          <w:ilvl w:val="0"/>
          <w:numId w:val="50"/>
        </w:numPr>
        <w:spacing w:after="0" w:line="240" w:lineRule="auto"/>
        <w:ind w:left="567" w:hanging="207"/>
        <w:jc w:val="both"/>
        <w:rPr>
          <w:rFonts w:cstheme="minorHAnsi"/>
          <w:sz w:val="21"/>
          <w:szCs w:val="21"/>
        </w:rPr>
      </w:pPr>
      <w:r w:rsidRPr="004801EC">
        <w:rPr>
          <w:rFonts w:cstheme="minorHAnsi"/>
          <w:sz w:val="21"/>
          <w:szCs w:val="21"/>
        </w:rPr>
        <w:t>Able to identify policy gaps on BC and initial discussion taken place</w:t>
      </w:r>
      <w:r w:rsidR="0036700D">
        <w:rPr>
          <w:rFonts w:cstheme="minorHAnsi"/>
          <w:sz w:val="21"/>
          <w:szCs w:val="21"/>
        </w:rPr>
        <w:t>.</w:t>
      </w:r>
    </w:p>
    <w:p w14:paraId="7583F350" w14:textId="621A362D" w:rsidR="00455FC1" w:rsidRPr="004801EC" w:rsidRDefault="00455FC1" w:rsidP="00316131">
      <w:pPr>
        <w:spacing w:after="0" w:line="240" w:lineRule="auto"/>
        <w:ind w:left="142"/>
        <w:jc w:val="both"/>
        <w:rPr>
          <w:rFonts w:cstheme="minorHAnsi"/>
          <w:sz w:val="21"/>
          <w:szCs w:val="21"/>
        </w:rPr>
      </w:pPr>
    </w:p>
    <w:p w14:paraId="4D5B9848" w14:textId="77777777" w:rsidR="00AD2B4E" w:rsidRPr="004801EC" w:rsidRDefault="00455FC1" w:rsidP="00AD2B4E">
      <w:pPr>
        <w:spacing w:after="0" w:line="240" w:lineRule="auto"/>
        <w:jc w:val="both"/>
        <w:rPr>
          <w:rFonts w:cstheme="minorHAnsi"/>
          <w:i/>
          <w:sz w:val="21"/>
          <w:szCs w:val="21"/>
        </w:rPr>
      </w:pPr>
      <w:r w:rsidRPr="004801EC">
        <w:rPr>
          <w:rFonts w:cstheme="minorHAnsi"/>
          <w:i/>
          <w:sz w:val="21"/>
          <w:szCs w:val="21"/>
        </w:rPr>
        <w:t>Challenges</w:t>
      </w:r>
    </w:p>
    <w:p w14:paraId="229D4EC4" w14:textId="379329C8" w:rsidR="00455FC1" w:rsidRPr="004801EC" w:rsidRDefault="002A353B" w:rsidP="00AD2B4E">
      <w:pPr>
        <w:spacing w:after="0" w:line="240" w:lineRule="auto"/>
        <w:jc w:val="both"/>
        <w:rPr>
          <w:rFonts w:cstheme="minorHAnsi"/>
          <w:sz w:val="21"/>
          <w:szCs w:val="21"/>
        </w:rPr>
      </w:pPr>
      <w:r w:rsidRPr="004801EC">
        <w:rPr>
          <w:rFonts w:cstheme="minorHAnsi"/>
          <w:sz w:val="21"/>
          <w:szCs w:val="21"/>
        </w:rPr>
        <w:t>There are still many challenges that need to be look into and these are the: l</w:t>
      </w:r>
      <w:r w:rsidR="00455FC1" w:rsidRPr="004801EC">
        <w:rPr>
          <w:rFonts w:cstheme="minorHAnsi"/>
          <w:sz w:val="21"/>
          <w:szCs w:val="21"/>
        </w:rPr>
        <w:t>ack of up to date data on profile of BC ecosystems and other relevant data for CCA</w:t>
      </w:r>
      <w:r w:rsidRPr="004801EC">
        <w:rPr>
          <w:rFonts w:cstheme="minorHAnsi"/>
          <w:sz w:val="21"/>
          <w:szCs w:val="21"/>
        </w:rPr>
        <w:t>; l</w:t>
      </w:r>
      <w:r w:rsidR="00455FC1" w:rsidRPr="004801EC">
        <w:rPr>
          <w:rFonts w:cstheme="minorHAnsi"/>
          <w:sz w:val="21"/>
          <w:szCs w:val="21"/>
        </w:rPr>
        <w:t xml:space="preserve">ack of capacity in equipment and </w:t>
      </w:r>
      <w:proofErr w:type="gramStart"/>
      <w:r w:rsidR="00455FC1" w:rsidRPr="004801EC">
        <w:rPr>
          <w:rFonts w:cstheme="minorHAnsi"/>
          <w:sz w:val="21"/>
          <w:szCs w:val="21"/>
        </w:rPr>
        <w:t>resources</w:t>
      </w:r>
      <w:r w:rsidRPr="004801EC">
        <w:rPr>
          <w:rFonts w:cstheme="minorHAnsi"/>
          <w:sz w:val="21"/>
          <w:szCs w:val="21"/>
        </w:rPr>
        <w:t xml:space="preserve">; </w:t>
      </w:r>
      <w:r w:rsidR="00455FC1" w:rsidRPr="004801EC">
        <w:rPr>
          <w:rFonts w:cstheme="minorHAnsi"/>
          <w:sz w:val="21"/>
          <w:szCs w:val="21"/>
        </w:rPr>
        <w:t xml:space="preserve"> </w:t>
      </w:r>
      <w:r w:rsidRPr="004801EC">
        <w:rPr>
          <w:rFonts w:cstheme="minorHAnsi"/>
          <w:sz w:val="21"/>
          <w:szCs w:val="21"/>
        </w:rPr>
        <w:t>complication</w:t>
      </w:r>
      <w:proofErr w:type="gramEnd"/>
      <w:r w:rsidRPr="004801EC">
        <w:rPr>
          <w:rFonts w:cstheme="minorHAnsi"/>
          <w:sz w:val="21"/>
          <w:szCs w:val="21"/>
        </w:rPr>
        <w:t xml:space="preserve"> in c</w:t>
      </w:r>
      <w:r w:rsidR="00455FC1" w:rsidRPr="004801EC">
        <w:rPr>
          <w:rFonts w:cstheme="minorHAnsi"/>
          <w:sz w:val="21"/>
          <w:szCs w:val="21"/>
        </w:rPr>
        <w:t>oordi</w:t>
      </w:r>
      <w:r w:rsidRPr="004801EC">
        <w:rPr>
          <w:rFonts w:cstheme="minorHAnsi"/>
          <w:sz w:val="21"/>
          <w:szCs w:val="21"/>
        </w:rPr>
        <w:t>nation with local governments; l</w:t>
      </w:r>
      <w:r w:rsidR="00455FC1" w:rsidRPr="004801EC">
        <w:rPr>
          <w:rFonts w:cstheme="minorHAnsi"/>
          <w:sz w:val="21"/>
          <w:szCs w:val="21"/>
        </w:rPr>
        <w:t>ack of sustainable funding</w:t>
      </w:r>
      <w:r w:rsidRPr="004801EC">
        <w:rPr>
          <w:rFonts w:cstheme="minorHAnsi"/>
          <w:sz w:val="21"/>
          <w:szCs w:val="21"/>
        </w:rPr>
        <w:t>; presence of policy gaps and legislation; and c</w:t>
      </w:r>
      <w:r w:rsidR="00455FC1" w:rsidRPr="004801EC">
        <w:rPr>
          <w:rFonts w:cstheme="minorHAnsi"/>
          <w:sz w:val="21"/>
          <w:szCs w:val="21"/>
        </w:rPr>
        <w:t>ross</w:t>
      </w:r>
      <w:r w:rsidRPr="004801EC">
        <w:rPr>
          <w:rFonts w:cstheme="minorHAnsi"/>
          <w:sz w:val="21"/>
          <w:szCs w:val="21"/>
        </w:rPr>
        <w:t>-</w:t>
      </w:r>
      <w:r w:rsidR="00455FC1" w:rsidRPr="004801EC">
        <w:rPr>
          <w:rFonts w:cstheme="minorHAnsi"/>
          <w:sz w:val="21"/>
          <w:szCs w:val="21"/>
        </w:rPr>
        <w:t>cutting activities by other government agencies</w:t>
      </w:r>
      <w:r w:rsidRPr="004801EC">
        <w:rPr>
          <w:rFonts w:cstheme="minorHAnsi"/>
          <w:sz w:val="21"/>
          <w:szCs w:val="21"/>
        </w:rPr>
        <w:t>.</w:t>
      </w:r>
    </w:p>
    <w:p w14:paraId="48AF476E" w14:textId="075427FF" w:rsidR="00455FC1" w:rsidRPr="004801EC" w:rsidRDefault="00455FC1" w:rsidP="00455FC1">
      <w:pPr>
        <w:spacing w:after="0" w:line="240" w:lineRule="auto"/>
        <w:ind w:left="142"/>
        <w:jc w:val="both"/>
        <w:rPr>
          <w:rFonts w:cstheme="minorHAnsi"/>
          <w:sz w:val="21"/>
          <w:szCs w:val="21"/>
        </w:rPr>
      </w:pPr>
    </w:p>
    <w:p w14:paraId="322C8D29" w14:textId="77777777" w:rsidR="00AD2B4E" w:rsidRPr="004801EC" w:rsidRDefault="00455FC1" w:rsidP="00AD2B4E">
      <w:pPr>
        <w:spacing w:after="0" w:line="240" w:lineRule="auto"/>
        <w:jc w:val="both"/>
        <w:rPr>
          <w:rFonts w:cstheme="minorHAnsi"/>
          <w:i/>
          <w:sz w:val="21"/>
          <w:szCs w:val="21"/>
        </w:rPr>
      </w:pPr>
      <w:r w:rsidRPr="004801EC">
        <w:rPr>
          <w:rFonts w:cstheme="minorHAnsi"/>
          <w:i/>
          <w:sz w:val="21"/>
          <w:szCs w:val="21"/>
        </w:rPr>
        <w:t>Lesson learnt</w:t>
      </w:r>
      <w:r w:rsidR="00AD2B4E" w:rsidRPr="004801EC">
        <w:rPr>
          <w:rFonts w:cstheme="minorHAnsi"/>
          <w:i/>
          <w:sz w:val="21"/>
          <w:szCs w:val="21"/>
        </w:rPr>
        <w:t xml:space="preserve"> and Next Steps</w:t>
      </w:r>
    </w:p>
    <w:p w14:paraId="24367441" w14:textId="4F62D1F1" w:rsidR="00DE1DFD" w:rsidRPr="004801EC" w:rsidRDefault="005D0DC2" w:rsidP="00DE1DFD">
      <w:pPr>
        <w:spacing w:after="0" w:line="240" w:lineRule="auto"/>
        <w:jc w:val="both"/>
        <w:rPr>
          <w:rFonts w:cstheme="minorHAnsi"/>
          <w:sz w:val="21"/>
          <w:szCs w:val="21"/>
        </w:rPr>
      </w:pPr>
      <w:r w:rsidRPr="004801EC">
        <w:rPr>
          <w:rFonts w:cstheme="minorHAnsi"/>
          <w:sz w:val="21"/>
          <w:szCs w:val="21"/>
        </w:rPr>
        <w:t>In the implementation of the CCA acti</w:t>
      </w:r>
      <w:r w:rsidR="00DE1DFD" w:rsidRPr="004801EC">
        <w:rPr>
          <w:rFonts w:cstheme="minorHAnsi"/>
          <w:sz w:val="21"/>
          <w:szCs w:val="21"/>
        </w:rPr>
        <w:t>vities, it is important to know the t</w:t>
      </w:r>
      <w:r w:rsidR="00455FC1" w:rsidRPr="004801EC">
        <w:rPr>
          <w:rFonts w:cstheme="minorHAnsi"/>
          <w:sz w:val="21"/>
          <w:szCs w:val="21"/>
        </w:rPr>
        <w:t xml:space="preserve">ypes of CCA (BC activities and projects </w:t>
      </w:r>
      <w:r w:rsidR="00DE1DFD" w:rsidRPr="004801EC">
        <w:rPr>
          <w:rFonts w:cstheme="minorHAnsi"/>
          <w:sz w:val="21"/>
          <w:szCs w:val="21"/>
        </w:rPr>
        <w:t xml:space="preserve">being </w:t>
      </w:r>
      <w:r w:rsidR="00455FC1" w:rsidRPr="004801EC">
        <w:rPr>
          <w:rFonts w:cstheme="minorHAnsi"/>
          <w:sz w:val="21"/>
          <w:szCs w:val="21"/>
        </w:rPr>
        <w:t>implemented by CT members countries</w:t>
      </w:r>
      <w:r w:rsidR="00DE1DFD" w:rsidRPr="004801EC">
        <w:rPr>
          <w:rFonts w:cstheme="minorHAnsi"/>
          <w:sz w:val="21"/>
          <w:szCs w:val="21"/>
        </w:rPr>
        <w:t>; the p</w:t>
      </w:r>
      <w:r w:rsidR="00455FC1" w:rsidRPr="004801EC">
        <w:rPr>
          <w:rFonts w:cstheme="minorHAnsi"/>
          <w:sz w:val="21"/>
          <w:szCs w:val="21"/>
        </w:rPr>
        <w:t>rotocols and guid</w:t>
      </w:r>
      <w:r w:rsidR="00DE1DFD" w:rsidRPr="004801EC">
        <w:rPr>
          <w:rFonts w:cstheme="minorHAnsi"/>
          <w:sz w:val="21"/>
          <w:szCs w:val="21"/>
        </w:rPr>
        <w:t xml:space="preserve">elines on mangroves restoration; and </w:t>
      </w:r>
      <w:r w:rsidR="00455FC1" w:rsidRPr="004801EC">
        <w:rPr>
          <w:rFonts w:cstheme="minorHAnsi"/>
          <w:sz w:val="21"/>
          <w:szCs w:val="21"/>
        </w:rPr>
        <w:t>CCA policies and strategies of the other CT6 member countries</w:t>
      </w:r>
      <w:r w:rsidR="00DE1DFD" w:rsidRPr="004801EC">
        <w:rPr>
          <w:rFonts w:cstheme="minorHAnsi"/>
          <w:sz w:val="21"/>
          <w:szCs w:val="21"/>
        </w:rPr>
        <w:t>. One must also have a readily available and up to date CCA and have identified funding options for CCA activities internally.</w:t>
      </w:r>
    </w:p>
    <w:p w14:paraId="763E11C1" w14:textId="77777777" w:rsidR="00DE1DFD" w:rsidRPr="004801EC" w:rsidRDefault="00DE1DFD" w:rsidP="00DE1DFD">
      <w:pPr>
        <w:spacing w:after="0" w:line="240" w:lineRule="auto"/>
        <w:jc w:val="both"/>
        <w:rPr>
          <w:rFonts w:cstheme="minorHAnsi"/>
          <w:sz w:val="21"/>
          <w:szCs w:val="21"/>
        </w:rPr>
      </w:pPr>
    </w:p>
    <w:p w14:paraId="428F1DBB" w14:textId="3F9ACF30" w:rsidR="00455FC1" w:rsidRPr="004801EC" w:rsidRDefault="00DE1DFD" w:rsidP="00DE1DFD">
      <w:pPr>
        <w:spacing w:after="0" w:line="240" w:lineRule="auto"/>
        <w:jc w:val="both"/>
        <w:rPr>
          <w:rFonts w:cstheme="minorHAnsi"/>
          <w:sz w:val="21"/>
          <w:szCs w:val="21"/>
        </w:rPr>
      </w:pPr>
      <w:r w:rsidRPr="004801EC">
        <w:rPr>
          <w:rFonts w:cstheme="minorHAnsi"/>
          <w:sz w:val="21"/>
          <w:szCs w:val="21"/>
        </w:rPr>
        <w:t xml:space="preserve">Further, there are benefits to gain from </w:t>
      </w:r>
      <w:r w:rsidR="00455FC1" w:rsidRPr="004801EC">
        <w:rPr>
          <w:rFonts w:cstheme="minorHAnsi"/>
          <w:sz w:val="21"/>
          <w:szCs w:val="21"/>
        </w:rPr>
        <w:t>networking and establishing partnership with experts, res</w:t>
      </w:r>
      <w:r w:rsidR="00F70D60">
        <w:rPr>
          <w:rFonts w:cstheme="minorHAnsi"/>
          <w:sz w:val="21"/>
          <w:szCs w:val="21"/>
        </w:rPr>
        <w:t>ources persons and other member</w:t>
      </w:r>
      <w:r w:rsidR="00455FC1" w:rsidRPr="004801EC">
        <w:rPr>
          <w:rFonts w:cstheme="minorHAnsi"/>
          <w:sz w:val="21"/>
          <w:szCs w:val="21"/>
        </w:rPr>
        <w:t xml:space="preserve"> countries</w:t>
      </w:r>
      <w:r w:rsidRPr="004801EC">
        <w:rPr>
          <w:rFonts w:cstheme="minorHAnsi"/>
          <w:sz w:val="21"/>
          <w:szCs w:val="21"/>
        </w:rPr>
        <w:t>. It is important also to have p</w:t>
      </w:r>
      <w:r w:rsidR="00455FC1" w:rsidRPr="004801EC">
        <w:rPr>
          <w:rFonts w:cstheme="minorHAnsi"/>
          <w:sz w:val="21"/>
          <w:szCs w:val="21"/>
        </w:rPr>
        <w:t>roper coordination with local government and national agencies</w:t>
      </w:r>
      <w:r w:rsidRPr="004801EC">
        <w:rPr>
          <w:rFonts w:cstheme="minorHAnsi"/>
          <w:sz w:val="21"/>
          <w:szCs w:val="21"/>
        </w:rPr>
        <w:t xml:space="preserve">. </w:t>
      </w:r>
    </w:p>
    <w:p w14:paraId="3E612FB3" w14:textId="77777777" w:rsidR="00DE1DFD" w:rsidRPr="004801EC" w:rsidRDefault="00DE1DFD" w:rsidP="00DE1DFD">
      <w:pPr>
        <w:spacing w:after="0" w:line="240" w:lineRule="auto"/>
        <w:ind w:left="142"/>
        <w:jc w:val="both"/>
        <w:rPr>
          <w:rFonts w:cstheme="minorHAnsi"/>
          <w:sz w:val="21"/>
          <w:szCs w:val="21"/>
        </w:rPr>
      </w:pPr>
    </w:p>
    <w:p w14:paraId="389C892E" w14:textId="31F242CD" w:rsidR="00455FC1" w:rsidRPr="004801EC" w:rsidRDefault="005D0DC2" w:rsidP="005D0DC2">
      <w:pPr>
        <w:spacing w:after="0" w:line="240" w:lineRule="auto"/>
        <w:jc w:val="both"/>
        <w:rPr>
          <w:rFonts w:cstheme="minorHAnsi"/>
          <w:sz w:val="21"/>
          <w:szCs w:val="21"/>
        </w:rPr>
      </w:pPr>
      <w:r w:rsidRPr="004801EC">
        <w:rPr>
          <w:rFonts w:cstheme="minorHAnsi"/>
          <w:sz w:val="21"/>
          <w:szCs w:val="21"/>
        </w:rPr>
        <w:t>As next steps, PNG will s</w:t>
      </w:r>
      <w:r w:rsidR="00455FC1" w:rsidRPr="004801EC">
        <w:rPr>
          <w:rFonts w:cstheme="minorHAnsi"/>
          <w:sz w:val="21"/>
          <w:szCs w:val="21"/>
        </w:rPr>
        <w:t>trengthen partnership</w:t>
      </w:r>
      <w:r w:rsidRPr="004801EC">
        <w:rPr>
          <w:rFonts w:cstheme="minorHAnsi"/>
          <w:sz w:val="21"/>
          <w:szCs w:val="21"/>
        </w:rPr>
        <w:t xml:space="preserve"> and network</w:t>
      </w:r>
      <w:r w:rsidR="00455FC1" w:rsidRPr="004801EC">
        <w:rPr>
          <w:rFonts w:cstheme="minorHAnsi"/>
          <w:sz w:val="21"/>
          <w:szCs w:val="21"/>
        </w:rPr>
        <w:t xml:space="preserve"> with national, regional, and international partners to implement effectively Blue Carbon activities</w:t>
      </w:r>
      <w:r w:rsidRPr="004801EC">
        <w:rPr>
          <w:rFonts w:cstheme="minorHAnsi"/>
          <w:sz w:val="21"/>
          <w:szCs w:val="21"/>
        </w:rPr>
        <w:t>; i</w:t>
      </w:r>
      <w:r w:rsidR="00455FC1" w:rsidRPr="004801EC">
        <w:rPr>
          <w:rFonts w:cstheme="minorHAnsi"/>
          <w:sz w:val="21"/>
          <w:szCs w:val="21"/>
        </w:rPr>
        <w:t>mprove coordination with local government and national stakeholders</w:t>
      </w:r>
      <w:r w:rsidRPr="004801EC">
        <w:rPr>
          <w:rFonts w:cstheme="minorHAnsi"/>
          <w:sz w:val="21"/>
          <w:szCs w:val="21"/>
        </w:rPr>
        <w:t>; d</w:t>
      </w:r>
      <w:r w:rsidR="00455FC1" w:rsidRPr="004801EC">
        <w:rPr>
          <w:rFonts w:cstheme="minorHAnsi"/>
          <w:sz w:val="21"/>
          <w:szCs w:val="21"/>
        </w:rPr>
        <w:t>o a Blue Carbon ecosystems profile of the country</w:t>
      </w:r>
      <w:r w:rsidRPr="004801EC">
        <w:rPr>
          <w:rFonts w:cstheme="minorHAnsi"/>
          <w:sz w:val="21"/>
          <w:szCs w:val="21"/>
        </w:rPr>
        <w:t>; i</w:t>
      </w:r>
      <w:r w:rsidR="00455FC1" w:rsidRPr="004801EC">
        <w:rPr>
          <w:rFonts w:cstheme="minorHAnsi"/>
          <w:sz w:val="21"/>
          <w:szCs w:val="21"/>
        </w:rPr>
        <w:t>dentify gaps on CCA (Mangroves)</w:t>
      </w:r>
      <w:r w:rsidRPr="004801EC">
        <w:rPr>
          <w:rFonts w:cstheme="minorHAnsi"/>
          <w:sz w:val="21"/>
          <w:szCs w:val="21"/>
        </w:rPr>
        <w:t>; and t</w:t>
      </w:r>
      <w:r w:rsidR="00455FC1" w:rsidRPr="004801EC">
        <w:rPr>
          <w:rFonts w:cstheme="minorHAnsi"/>
          <w:sz w:val="21"/>
          <w:szCs w:val="21"/>
        </w:rPr>
        <w:t xml:space="preserve">ake a </w:t>
      </w:r>
      <w:del w:id="58" w:author="Gregory Bennett" w:date="2018-08-20T21:02:00Z">
        <w:r w:rsidR="00455FC1" w:rsidRPr="004801EC" w:rsidDel="00004386">
          <w:rPr>
            <w:rFonts w:cstheme="minorHAnsi"/>
            <w:sz w:val="21"/>
            <w:szCs w:val="21"/>
          </w:rPr>
          <w:delText>stocktake</w:delText>
        </w:r>
      </w:del>
      <w:ins w:id="59" w:author="Gregory Bennett" w:date="2018-08-20T21:02:00Z">
        <w:r w:rsidR="00004386" w:rsidRPr="004801EC">
          <w:rPr>
            <w:rFonts w:cstheme="minorHAnsi"/>
            <w:sz w:val="21"/>
            <w:szCs w:val="21"/>
          </w:rPr>
          <w:t>stock take</w:t>
        </w:r>
      </w:ins>
      <w:r w:rsidR="00455FC1" w:rsidRPr="004801EC">
        <w:rPr>
          <w:rFonts w:cstheme="minorHAnsi"/>
          <w:sz w:val="21"/>
          <w:szCs w:val="21"/>
        </w:rPr>
        <w:t xml:space="preserve"> of all CCA and BC activities in</w:t>
      </w:r>
      <w:r w:rsidRPr="004801EC">
        <w:rPr>
          <w:rFonts w:cstheme="minorHAnsi"/>
          <w:sz w:val="21"/>
          <w:szCs w:val="21"/>
        </w:rPr>
        <w:t xml:space="preserve"> the country.</w:t>
      </w:r>
    </w:p>
    <w:p w14:paraId="00EDB019" w14:textId="77777777" w:rsidR="00316131" w:rsidRPr="004801EC" w:rsidRDefault="00316131" w:rsidP="00316131">
      <w:pPr>
        <w:spacing w:after="0" w:line="240" w:lineRule="auto"/>
        <w:ind w:left="142"/>
        <w:jc w:val="both"/>
        <w:rPr>
          <w:rFonts w:cstheme="minorHAnsi"/>
          <w:sz w:val="21"/>
          <w:szCs w:val="21"/>
        </w:rPr>
      </w:pPr>
    </w:p>
    <w:p w14:paraId="4CF66FD1" w14:textId="366FEB9C" w:rsidR="00316131" w:rsidRPr="004801EC" w:rsidRDefault="00316131" w:rsidP="005D0DC2">
      <w:pPr>
        <w:spacing w:after="0" w:line="240" w:lineRule="auto"/>
        <w:jc w:val="both"/>
        <w:rPr>
          <w:rFonts w:cstheme="minorHAnsi"/>
          <w:b/>
          <w:sz w:val="21"/>
          <w:szCs w:val="21"/>
        </w:rPr>
      </w:pPr>
      <w:r w:rsidRPr="004801EC">
        <w:rPr>
          <w:rFonts w:cstheme="minorHAnsi"/>
          <w:b/>
          <w:sz w:val="21"/>
          <w:szCs w:val="21"/>
        </w:rPr>
        <w:t>Goal 5. Threatened Species status improving.</w:t>
      </w:r>
    </w:p>
    <w:p w14:paraId="4533CF1E" w14:textId="77777777" w:rsidR="000C5471" w:rsidRPr="004801EC" w:rsidRDefault="00AB1333" w:rsidP="005D0DC2">
      <w:pPr>
        <w:spacing w:after="0" w:line="240" w:lineRule="auto"/>
        <w:jc w:val="both"/>
        <w:rPr>
          <w:rFonts w:cstheme="minorHAnsi"/>
          <w:i/>
          <w:sz w:val="21"/>
          <w:szCs w:val="21"/>
        </w:rPr>
      </w:pPr>
      <w:r w:rsidRPr="004801EC">
        <w:rPr>
          <w:rFonts w:cstheme="minorHAnsi"/>
          <w:i/>
          <w:sz w:val="21"/>
          <w:szCs w:val="21"/>
        </w:rPr>
        <w:t>Achievements</w:t>
      </w:r>
    </w:p>
    <w:p w14:paraId="7EAEA1E6" w14:textId="53D372A9" w:rsidR="00AB1333" w:rsidRPr="004801EC" w:rsidRDefault="005D0DC2" w:rsidP="005D0DC2">
      <w:pPr>
        <w:spacing w:after="0" w:line="240" w:lineRule="auto"/>
        <w:jc w:val="both"/>
        <w:rPr>
          <w:rFonts w:cstheme="minorHAnsi"/>
          <w:sz w:val="21"/>
          <w:szCs w:val="21"/>
        </w:rPr>
      </w:pPr>
      <w:r w:rsidRPr="004801EC">
        <w:rPr>
          <w:rFonts w:cstheme="minorHAnsi"/>
          <w:sz w:val="21"/>
          <w:szCs w:val="21"/>
        </w:rPr>
        <w:t xml:space="preserve">In 2017, </w:t>
      </w:r>
      <w:r w:rsidR="00AB1333" w:rsidRPr="004801EC">
        <w:rPr>
          <w:rFonts w:cstheme="minorHAnsi"/>
          <w:sz w:val="21"/>
          <w:szCs w:val="21"/>
        </w:rPr>
        <w:t>Ranger training</w:t>
      </w:r>
      <w:r w:rsidRPr="004801EC">
        <w:rPr>
          <w:rFonts w:cstheme="minorHAnsi"/>
          <w:sz w:val="21"/>
          <w:szCs w:val="21"/>
        </w:rPr>
        <w:t xml:space="preserve"> was conducted which </w:t>
      </w:r>
      <w:r w:rsidR="00AB1333" w:rsidRPr="004801EC">
        <w:rPr>
          <w:rFonts w:cstheme="minorHAnsi"/>
          <w:sz w:val="21"/>
          <w:szCs w:val="21"/>
        </w:rPr>
        <w:t xml:space="preserve">concentrated on </w:t>
      </w:r>
      <w:r w:rsidRPr="004801EC">
        <w:rPr>
          <w:rFonts w:cstheme="minorHAnsi"/>
          <w:sz w:val="21"/>
          <w:szCs w:val="21"/>
        </w:rPr>
        <w:t>b</w:t>
      </w:r>
      <w:r w:rsidR="00AB1333" w:rsidRPr="004801EC">
        <w:rPr>
          <w:rFonts w:cstheme="minorHAnsi"/>
          <w:sz w:val="21"/>
          <w:szCs w:val="21"/>
        </w:rPr>
        <w:t xml:space="preserve">uilding </w:t>
      </w:r>
      <w:r w:rsidRPr="004801EC">
        <w:rPr>
          <w:rFonts w:cstheme="minorHAnsi"/>
          <w:sz w:val="21"/>
          <w:szCs w:val="21"/>
        </w:rPr>
        <w:t>r</w:t>
      </w:r>
      <w:r w:rsidR="00AB1333" w:rsidRPr="004801EC">
        <w:rPr>
          <w:rFonts w:cstheme="minorHAnsi"/>
          <w:sz w:val="21"/>
          <w:szCs w:val="21"/>
        </w:rPr>
        <w:t xml:space="preserve">esilience in PNG </w:t>
      </w:r>
      <w:r w:rsidRPr="004801EC">
        <w:rPr>
          <w:rFonts w:cstheme="minorHAnsi"/>
          <w:sz w:val="21"/>
          <w:szCs w:val="21"/>
        </w:rPr>
        <w:t xml:space="preserve">and </w:t>
      </w:r>
      <w:r w:rsidR="00AB1333" w:rsidRPr="004801EC">
        <w:rPr>
          <w:rFonts w:cstheme="minorHAnsi"/>
          <w:sz w:val="21"/>
          <w:szCs w:val="21"/>
        </w:rPr>
        <w:t xml:space="preserve">Protected Areas Bill </w:t>
      </w:r>
      <w:r w:rsidRPr="004801EC">
        <w:rPr>
          <w:rFonts w:cstheme="minorHAnsi"/>
          <w:sz w:val="21"/>
          <w:szCs w:val="21"/>
        </w:rPr>
        <w:t xml:space="preserve">submitted </w:t>
      </w:r>
      <w:r w:rsidR="00AB1333" w:rsidRPr="004801EC">
        <w:rPr>
          <w:rFonts w:cstheme="minorHAnsi"/>
          <w:sz w:val="21"/>
          <w:szCs w:val="21"/>
        </w:rPr>
        <w:t>before parliament for endorsement</w:t>
      </w:r>
      <w:r w:rsidRPr="004801EC">
        <w:rPr>
          <w:rFonts w:cstheme="minorHAnsi"/>
          <w:sz w:val="21"/>
          <w:szCs w:val="21"/>
        </w:rPr>
        <w:t>.</w:t>
      </w:r>
    </w:p>
    <w:p w14:paraId="1BE727FE" w14:textId="0DF5FB91" w:rsidR="00AB1333" w:rsidRPr="004801EC" w:rsidRDefault="00AB1333" w:rsidP="00316131">
      <w:pPr>
        <w:spacing w:after="0" w:line="240" w:lineRule="auto"/>
        <w:ind w:left="142"/>
        <w:jc w:val="both"/>
        <w:rPr>
          <w:rFonts w:cstheme="minorHAnsi"/>
          <w:sz w:val="21"/>
          <w:szCs w:val="21"/>
        </w:rPr>
      </w:pPr>
    </w:p>
    <w:p w14:paraId="62878059" w14:textId="77777777" w:rsidR="00BD58D0" w:rsidRPr="004801EC" w:rsidRDefault="00BD58D0" w:rsidP="005D0DC2">
      <w:pPr>
        <w:spacing w:after="0" w:line="240" w:lineRule="auto"/>
        <w:jc w:val="both"/>
        <w:rPr>
          <w:rFonts w:cstheme="minorHAnsi"/>
          <w:i/>
          <w:sz w:val="21"/>
          <w:szCs w:val="21"/>
        </w:rPr>
      </w:pPr>
      <w:r w:rsidRPr="004801EC">
        <w:rPr>
          <w:rFonts w:cstheme="minorHAnsi"/>
          <w:i/>
          <w:sz w:val="21"/>
          <w:szCs w:val="21"/>
        </w:rPr>
        <w:t>Challenges</w:t>
      </w:r>
    </w:p>
    <w:p w14:paraId="30C0974F" w14:textId="3B977C2A" w:rsidR="00AB1333" w:rsidRPr="004801EC" w:rsidRDefault="00BD58D0" w:rsidP="005D0DC2">
      <w:pPr>
        <w:spacing w:after="0" w:line="240" w:lineRule="auto"/>
        <w:jc w:val="both"/>
        <w:rPr>
          <w:rFonts w:cstheme="minorHAnsi"/>
          <w:sz w:val="21"/>
          <w:szCs w:val="21"/>
        </w:rPr>
      </w:pPr>
      <w:r w:rsidRPr="004801EC">
        <w:rPr>
          <w:rFonts w:cstheme="minorHAnsi"/>
          <w:sz w:val="21"/>
          <w:szCs w:val="21"/>
        </w:rPr>
        <w:t>Inadequate f</w:t>
      </w:r>
      <w:r w:rsidR="00AB1333" w:rsidRPr="004801EC">
        <w:rPr>
          <w:rFonts w:cstheme="minorHAnsi"/>
          <w:sz w:val="21"/>
          <w:szCs w:val="21"/>
        </w:rPr>
        <w:t xml:space="preserve">unding </w:t>
      </w:r>
      <w:r w:rsidRPr="004801EC">
        <w:rPr>
          <w:rFonts w:cstheme="minorHAnsi"/>
          <w:sz w:val="21"/>
          <w:szCs w:val="21"/>
        </w:rPr>
        <w:t>and p</w:t>
      </w:r>
      <w:r w:rsidR="00AB1333" w:rsidRPr="004801EC">
        <w:rPr>
          <w:rFonts w:cstheme="minorHAnsi"/>
          <w:sz w:val="21"/>
          <w:szCs w:val="21"/>
        </w:rPr>
        <w:t>olitical support</w:t>
      </w:r>
      <w:r w:rsidRPr="004801EC">
        <w:rPr>
          <w:rFonts w:cstheme="minorHAnsi"/>
          <w:sz w:val="21"/>
          <w:szCs w:val="21"/>
        </w:rPr>
        <w:t xml:space="preserve"> are hindering the full implementation of activities.</w:t>
      </w:r>
    </w:p>
    <w:p w14:paraId="2F334A95" w14:textId="77777777" w:rsidR="005D0DC2" w:rsidRPr="004801EC" w:rsidRDefault="005D0DC2" w:rsidP="005D0DC2">
      <w:pPr>
        <w:spacing w:after="0" w:line="240" w:lineRule="auto"/>
        <w:jc w:val="both"/>
        <w:rPr>
          <w:rFonts w:cstheme="minorHAnsi"/>
          <w:i/>
          <w:sz w:val="21"/>
          <w:szCs w:val="21"/>
        </w:rPr>
      </w:pPr>
    </w:p>
    <w:p w14:paraId="6903F94B" w14:textId="35F96DD1" w:rsidR="00BD58D0" w:rsidRPr="004801EC" w:rsidRDefault="00AB1333" w:rsidP="005D0DC2">
      <w:pPr>
        <w:spacing w:after="0" w:line="240" w:lineRule="auto"/>
        <w:jc w:val="both"/>
        <w:rPr>
          <w:rFonts w:cstheme="minorHAnsi"/>
          <w:i/>
          <w:sz w:val="21"/>
          <w:szCs w:val="21"/>
        </w:rPr>
      </w:pPr>
      <w:r w:rsidRPr="004801EC">
        <w:rPr>
          <w:rFonts w:cstheme="minorHAnsi"/>
          <w:i/>
          <w:sz w:val="21"/>
          <w:szCs w:val="21"/>
        </w:rPr>
        <w:t>Lessons Learn</w:t>
      </w:r>
      <w:r w:rsidR="00BD58D0" w:rsidRPr="004801EC">
        <w:rPr>
          <w:rFonts w:cstheme="minorHAnsi"/>
          <w:i/>
          <w:sz w:val="21"/>
          <w:szCs w:val="21"/>
        </w:rPr>
        <w:t xml:space="preserve">t </w:t>
      </w:r>
      <w:ins w:id="60" w:author="Gregory Bennett" w:date="2018-08-20T21:03:00Z">
        <w:r w:rsidR="00004386">
          <w:rPr>
            <w:rFonts w:cstheme="minorHAnsi"/>
            <w:i/>
            <w:sz w:val="21"/>
            <w:szCs w:val="21"/>
          </w:rPr>
          <w:t>a</w:t>
        </w:r>
      </w:ins>
      <w:r w:rsidR="00BD58D0" w:rsidRPr="004801EC">
        <w:rPr>
          <w:rFonts w:cstheme="minorHAnsi"/>
          <w:i/>
          <w:sz w:val="21"/>
          <w:szCs w:val="21"/>
        </w:rPr>
        <w:t>nd Next Step</w:t>
      </w:r>
    </w:p>
    <w:p w14:paraId="02AC47B6" w14:textId="74B85F34" w:rsidR="00AB1333" w:rsidRPr="004801EC" w:rsidRDefault="00AB1333" w:rsidP="005D0DC2">
      <w:pPr>
        <w:spacing w:after="0" w:line="240" w:lineRule="auto"/>
        <w:jc w:val="both"/>
        <w:rPr>
          <w:rFonts w:cstheme="minorHAnsi"/>
          <w:b/>
          <w:sz w:val="21"/>
          <w:szCs w:val="21"/>
        </w:rPr>
      </w:pPr>
      <w:r w:rsidRPr="004801EC">
        <w:rPr>
          <w:rFonts w:cstheme="minorHAnsi"/>
          <w:sz w:val="21"/>
          <w:szCs w:val="21"/>
        </w:rPr>
        <w:t xml:space="preserve">Building membership with cross-cutting agencies </w:t>
      </w:r>
      <w:r w:rsidR="00BD58D0" w:rsidRPr="004801EC">
        <w:rPr>
          <w:rFonts w:cstheme="minorHAnsi"/>
          <w:sz w:val="21"/>
          <w:szCs w:val="21"/>
        </w:rPr>
        <w:t>is important to realize the goals of the NPOA. Therefore, as a next step, c</w:t>
      </w:r>
      <w:r w:rsidRPr="004801EC">
        <w:rPr>
          <w:rFonts w:cstheme="minorHAnsi"/>
          <w:sz w:val="21"/>
          <w:szCs w:val="21"/>
        </w:rPr>
        <w:t>oordinat</w:t>
      </w:r>
      <w:r w:rsidR="00BD58D0" w:rsidRPr="004801EC">
        <w:rPr>
          <w:rFonts w:cstheme="minorHAnsi"/>
          <w:sz w:val="21"/>
          <w:szCs w:val="21"/>
        </w:rPr>
        <w:t xml:space="preserve">ion through </w:t>
      </w:r>
      <w:r w:rsidRPr="004801EC">
        <w:rPr>
          <w:rFonts w:cstheme="minorHAnsi"/>
          <w:sz w:val="21"/>
          <w:szCs w:val="21"/>
        </w:rPr>
        <w:t>inter-agencies collaboration</w:t>
      </w:r>
      <w:r w:rsidR="00BD58D0" w:rsidRPr="004801EC">
        <w:rPr>
          <w:rFonts w:cstheme="minorHAnsi"/>
          <w:sz w:val="21"/>
          <w:szCs w:val="21"/>
        </w:rPr>
        <w:t xml:space="preserve"> will be pursued by PNG CTI-CFF NCC.</w:t>
      </w:r>
    </w:p>
    <w:p w14:paraId="6EB8EEDC" w14:textId="03D339A6" w:rsidR="00316131" w:rsidRPr="004801EC" w:rsidRDefault="00316131" w:rsidP="005D0DC2">
      <w:pPr>
        <w:pStyle w:val="ListParagraph"/>
        <w:spacing w:after="0" w:line="240" w:lineRule="auto"/>
        <w:jc w:val="both"/>
        <w:rPr>
          <w:rFonts w:cstheme="minorHAnsi"/>
          <w:b/>
          <w:color w:val="000000" w:themeColor="text1"/>
          <w:sz w:val="21"/>
          <w:szCs w:val="21"/>
        </w:rPr>
      </w:pPr>
    </w:p>
    <w:p w14:paraId="3F386351" w14:textId="5E48547E" w:rsidR="005D0DC2" w:rsidRPr="004801EC" w:rsidRDefault="005D0DC2" w:rsidP="005D0DC2">
      <w:pPr>
        <w:spacing w:after="0" w:line="240" w:lineRule="auto"/>
        <w:jc w:val="both"/>
        <w:rPr>
          <w:rFonts w:cstheme="minorHAnsi"/>
          <w:color w:val="000000" w:themeColor="text1"/>
          <w:sz w:val="21"/>
          <w:szCs w:val="21"/>
        </w:rPr>
      </w:pPr>
      <w:r w:rsidRPr="004801EC">
        <w:rPr>
          <w:rFonts w:cstheme="minorHAnsi"/>
          <w:color w:val="000000" w:themeColor="text1"/>
          <w:sz w:val="21"/>
          <w:szCs w:val="21"/>
        </w:rPr>
        <w:t>In summary, PNG has completed 40 out of the 63 actions identified in the NPOA. There are still 23 ongoing activities; 16 activities have yet to start. Table 19 shows the summary of the PNG’s NPOA.</w:t>
      </w:r>
    </w:p>
    <w:p w14:paraId="4515B1E1" w14:textId="77777777" w:rsidR="005D0DC2" w:rsidRPr="004801EC" w:rsidRDefault="005D0DC2" w:rsidP="005D0DC2">
      <w:pPr>
        <w:spacing w:after="0" w:line="240" w:lineRule="auto"/>
        <w:jc w:val="both"/>
        <w:rPr>
          <w:rFonts w:cstheme="minorHAnsi"/>
          <w:b/>
          <w:color w:val="000000" w:themeColor="text1"/>
          <w:sz w:val="21"/>
          <w:szCs w:val="21"/>
        </w:rPr>
      </w:pPr>
    </w:p>
    <w:p w14:paraId="5957519F" w14:textId="17DE454F" w:rsidR="00E700F1" w:rsidRPr="004801EC" w:rsidRDefault="002466A6" w:rsidP="005D0DC2">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Table 19. Status of Papua New Guinea’s NPOA</w:t>
      </w: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E700F1" w:rsidRPr="004801EC" w14:paraId="350DFFC0" w14:textId="77777777" w:rsidTr="000C367B">
        <w:tc>
          <w:tcPr>
            <w:tcW w:w="2694" w:type="dxa"/>
            <w:shd w:val="clear" w:color="auto" w:fill="92D050"/>
          </w:tcPr>
          <w:p w14:paraId="473CEFE1" w14:textId="77777777" w:rsidR="00E700F1" w:rsidRPr="004801EC" w:rsidRDefault="00E700F1" w:rsidP="005D0DC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07CB6674" w14:textId="77777777" w:rsidR="00E700F1" w:rsidRPr="004801EC" w:rsidRDefault="00E700F1" w:rsidP="005D0DC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21263035" w14:textId="77777777" w:rsidR="00E700F1" w:rsidRPr="004801EC" w:rsidRDefault="00E700F1" w:rsidP="005D0DC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51142058" w14:textId="77777777" w:rsidR="00E700F1" w:rsidRPr="004801EC" w:rsidRDefault="00E700F1" w:rsidP="005D0DC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Ongoing</w:t>
            </w:r>
          </w:p>
        </w:tc>
        <w:tc>
          <w:tcPr>
            <w:tcW w:w="1417" w:type="dxa"/>
            <w:shd w:val="clear" w:color="auto" w:fill="92D050"/>
          </w:tcPr>
          <w:p w14:paraId="0C29A790" w14:textId="77777777" w:rsidR="00E700F1" w:rsidRPr="004801EC" w:rsidRDefault="00E700F1" w:rsidP="005D0DC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Not started</w:t>
            </w:r>
          </w:p>
        </w:tc>
      </w:tr>
      <w:tr w:rsidR="00E700F1" w:rsidRPr="004801EC" w14:paraId="7E045918" w14:textId="77777777" w:rsidTr="000C367B">
        <w:tc>
          <w:tcPr>
            <w:tcW w:w="2694" w:type="dxa"/>
          </w:tcPr>
          <w:p w14:paraId="75194AAE"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6652DE8F" w14:textId="288057AB"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843" w:type="dxa"/>
          </w:tcPr>
          <w:p w14:paraId="1430FCC7" w14:textId="331391B9"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8" w:type="dxa"/>
          </w:tcPr>
          <w:p w14:paraId="365E1631" w14:textId="60C34368"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7" w:type="dxa"/>
          </w:tcPr>
          <w:p w14:paraId="52861C9B" w14:textId="7FA6E9D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r>
      <w:tr w:rsidR="00E700F1" w:rsidRPr="004801EC" w14:paraId="0745CAB2" w14:textId="77777777" w:rsidTr="000C367B">
        <w:tc>
          <w:tcPr>
            <w:tcW w:w="2694" w:type="dxa"/>
          </w:tcPr>
          <w:p w14:paraId="07DAF86A"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7678B65F" w14:textId="206C5DB8"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23</w:t>
            </w:r>
          </w:p>
        </w:tc>
        <w:tc>
          <w:tcPr>
            <w:tcW w:w="1843" w:type="dxa"/>
          </w:tcPr>
          <w:p w14:paraId="0FF95FBD" w14:textId="36BAC40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15</w:t>
            </w:r>
          </w:p>
        </w:tc>
        <w:tc>
          <w:tcPr>
            <w:tcW w:w="1418" w:type="dxa"/>
          </w:tcPr>
          <w:p w14:paraId="6CDA87A3" w14:textId="3DFDE6C4"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417" w:type="dxa"/>
          </w:tcPr>
          <w:p w14:paraId="169257FA" w14:textId="4166EB6D"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E700F1" w:rsidRPr="004801EC" w14:paraId="404317F0" w14:textId="77777777" w:rsidTr="000C367B">
        <w:tc>
          <w:tcPr>
            <w:tcW w:w="2694" w:type="dxa"/>
          </w:tcPr>
          <w:p w14:paraId="1B7DBCF9"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lastRenderedPageBreak/>
              <w:t>Marine Protected Area</w:t>
            </w:r>
          </w:p>
        </w:tc>
        <w:tc>
          <w:tcPr>
            <w:tcW w:w="1842" w:type="dxa"/>
          </w:tcPr>
          <w:p w14:paraId="41C759AC" w14:textId="4E60717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15</w:t>
            </w:r>
          </w:p>
        </w:tc>
        <w:tc>
          <w:tcPr>
            <w:tcW w:w="1843" w:type="dxa"/>
          </w:tcPr>
          <w:p w14:paraId="17C804B0" w14:textId="3C69C039"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10</w:t>
            </w:r>
          </w:p>
        </w:tc>
        <w:tc>
          <w:tcPr>
            <w:tcW w:w="1418" w:type="dxa"/>
          </w:tcPr>
          <w:p w14:paraId="6F68884F" w14:textId="508ABBF4"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417" w:type="dxa"/>
          </w:tcPr>
          <w:p w14:paraId="18423DA1" w14:textId="24627F2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r>
      <w:tr w:rsidR="00E700F1" w:rsidRPr="004801EC" w14:paraId="3567A3F9" w14:textId="77777777" w:rsidTr="000C367B">
        <w:tc>
          <w:tcPr>
            <w:tcW w:w="2694" w:type="dxa"/>
          </w:tcPr>
          <w:p w14:paraId="68FA32D8"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617D6E72" w14:textId="372B855D"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12</w:t>
            </w:r>
          </w:p>
        </w:tc>
        <w:tc>
          <w:tcPr>
            <w:tcW w:w="1843" w:type="dxa"/>
          </w:tcPr>
          <w:p w14:paraId="2402ED6C" w14:textId="40001603"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8" w:type="dxa"/>
          </w:tcPr>
          <w:p w14:paraId="1F5B1231" w14:textId="755955C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417" w:type="dxa"/>
          </w:tcPr>
          <w:p w14:paraId="03D59FFF" w14:textId="71B4CABD"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r>
      <w:tr w:rsidR="00E700F1" w:rsidRPr="004801EC" w14:paraId="6054C103" w14:textId="77777777" w:rsidTr="000C367B">
        <w:tc>
          <w:tcPr>
            <w:tcW w:w="2694" w:type="dxa"/>
          </w:tcPr>
          <w:p w14:paraId="640A52FC"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7B1E6AFB" w14:textId="1BA81515"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843" w:type="dxa"/>
          </w:tcPr>
          <w:p w14:paraId="58FB0C6E" w14:textId="5E59399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c>
          <w:tcPr>
            <w:tcW w:w="1418" w:type="dxa"/>
          </w:tcPr>
          <w:p w14:paraId="3218AB82" w14:textId="7F3DBBB0"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7" w:type="dxa"/>
          </w:tcPr>
          <w:p w14:paraId="77786201" w14:textId="3FD2B11E"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r>
      <w:tr w:rsidR="00E700F1" w:rsidRPr="004801EC" w14:paraId="32CD2A0E" w14:textId="77777777" w:rsidTr="000C367B">
        <w:tc>
          <w:tcPr>
            <w:tcW w:w="2694" w:type="dxa"/>
          </w:tcPr>
          <w:p w14:paraId="2E7D8BA6" w14:textId="7777777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216326F0" w14:textId="457EF897"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63</w:t>
            </w:r>
          </w:p>
        </w:tc>
        <w:tc>
          <w:tcPr>
            <w:tcW w:w="1843" w:type="dxa"/>
          </w:tcPr>
          <w:p w14:paraId="73D99189" w14:textId="624A8AFF"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40</w:t>
            </w:r>
          </w:p>
        </w:tc>
        <w:tc>
          <w:tcPr>
            <w:tcW w:w="1418" w:type="dxa"/>
          </w:tcPr>
          <w:p w14:paraId="7CB1387D" w14:textId="519C9903"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23</w:t>
            </w:r>
          </w:p>
        </w:tc>
        <w:tc>
          <w:tcPr>
            <w:tcW w:w="1417" w:type="dxa"/>
          </w:tcPr>
          <w:p w14:paraId="35D12034" w14:textId="39F0E8BB" w:rsidR="00E700F1" w:rsidRPr="004801EC" w:rsidRDefault="00E700F1" w:rsidP="000C367B">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16</w:t>
            </w:r>
          </w:p>
        </w:tc>
      </w:tr>
    </w:tbl>
    <w:p w14:paraId="5E18644B" w14:textId="77777777" w:rsidR="00AB1333" w:rsidRPr="004801EC" w:rsidRDefault="00AB1333" w:rsidP="00FE36CD">
      <w:pPr>
        <w:pStyle w:val="ListParagraph"/>
        <w:spacing w:line="360" w:lineRule="auto"/>
        <w:jc w:val="both"/>
        <w:rPr>
          <w:rFonts w:cstheme="minorHAnsi"/>
          <w:b/>
          <w:color w:val="000000" w:themeColor="text1"/>
          <w:sz w:val="21"/>
          <w:szCs w:val="21"/>
        </w:rPr>
      </w:pPr>
    </w:p>
    <w:p w14:paraId="66A6017D" w14:textId="0772FC54" w:rsidR="00FE36CD" w:rsidRPr="004801EC" w:rsidRDefault="00E700F1" w:rsidP="001E015F">
      <w:pPr>
        <w:pStyle w:val="ListParagraph"/>
        <w:spacing w:after="0" w:line="240" w:lineRule="auto"/>
        <w:ind w:left="0"/>
        <w:jc w:val="both"/>
        <w:rPr>
          <w:rFonts w:cstheme="minorHAnsi"/>
          <w:color w:val="000000" w:themeColor="text1"/>
          <w:sz w:val="21"/>
          <w:szCs w:val="21"/>
          <w:u w:val="single"/>
        </w:rPr>
      </w:pPr>
      <w:r w:rsidRPr="004801EC">
        <w:rPr>
          <w:rFonts w:cstheme="minorHAnsi"/>
          <w:color w:val="000000" w:themeColor="text1"/>
          <w:sz w:val="21"/>
          <w:szCs w:val="21"/>
          <w:u w:val="single"/>
        </w:rPr>
        <w:t>Other Activities</w:t>
      </w:r>
    </w:p>
    <w:p w14:paraId="66C156E2" w14:textId="42C84A64" w:rsidR="001E015F" w:rsidRPr="004801EC" w:rsidRDefault="001E015F" w:rsidP="001E015F">
      <w:pPr>
        <w:spacing w:after="0" w:line="240" w:lineRule="auto"/>
        <w:jc w:val="both"/>
        <w:rPr>
          <w:rFonts w:cstheme="minorHAnsi"/>
          <w:sz w:val="21"/>
          <w:szCs w:val="21"/>
        </w:rPr>
      </w:pPr>
      <w:r w:rsidRPr="004801EC">
        <w:rPr>
          <w:rFonts w:cstheme="minorHAnsi"/>
          <w:sz w:val="21"/>
          <w:szCs w:val="21"/>
        </w:rPr>
        <w:t>In 2017,</w:t>
      </w:r>
      <w:r w:rsidR="00BD58D0" w:rsidRPr="004801EC">
        <w:rPr>
          <w:rFonts w:cstheme="minorHAnsi"/>
          <w:sz w:val="21"/>
          <w:szCs w:val="21"/>
        </w:rPr>
        <w:t xml:space="preserve"> </w:t>
      </w:r>
      <w:r w:rsidR="00E700F1" w:rsidRPr="004801EC">
        <w:rPr>
          <w:rFonts w:cstheme="minorHAnsi"/>
          <w:sz w:val="21"/>
          <w:szCs w:val="21"/>
        </w:rPr>
        <w:t xml:space="preserve">PNG </w:t>
      </w:r>
      <w:r w:rsidRPr="004801EC">
        <w:rPr>
          <w:rFonts w:cstheme="minorHAnsi"/>
          <w:sz w:val="21"/>
          <w:szCs w:val="21"/>
        </w:rPr>
        <w:t>conducted, supported and implemented the following activities:</w:t>
      </w:r>
    </w:p>
    <w:p w14:paraId="02BFDC8D" w14:textId="77777777" w:rsidR="001E015F" w:rsidRPr="004801EC" w:rsidRDefault="001E015F" w:rsidP="00CF3F31">
      <w:pPr>
        <w:pStyle w:val="ListParagraph"/>
        <w:numPr>
          <w:ilvl w:val="0"/>
          <w:numId w:val="49"/>
        </w:numPr>
        <w:spacing w:after="0" w:line="240" w:lineRule="auto"/>
        <w:ind w:left="284" w:hanging="142"/>
        <w:jc w:val="both"/>
        <w:rPr>
          <w:rFonts w:cstheme="minorHAnsi"/>
          <w:sz w:val="21"/>
          <w:szCs w:val="21"/>
        </w:rPr>
      </w:pPr>
      <w:r w:rsidRPr="004801EC">
        <w:rPr>
          <w:rFonts w:cstheme="minorHAnsi"/>
          <w:sz w:val="21"/>
          <w:szCs w:val="21"/>
        </w:rPr>
        <w:t>A</w:t>
      </w:r>
      <w:r w:rsidR="00E700F1" w:rsidRPr="004801EC">
        <w:rPr>
          <w:rFonts w:cstheme="minorHAnsi"/>
          <w:sz w:val="21"/>
          <w:szCs w:val="21"/>
        </w:rPr>
        <w:t xml:space="preserve">ttended the World Oceans Conference in New York and made </w:t>
      </w:r>
      <w:r w:rsidRPr="004801EC">
        <w:rPr>
          <w:rFonts w:cstheme="minorHAnsi"/>
          <w:sz w:val="21"/>
          <w:szCs w:val="21"/>
        </w:rPr>
        <w:t>seven (</w:t>
      </w:r>
      <w:r w:rsidR="00E700F1" w:rsidRPr="004801EC">
        <w:rPr>
          <w:rFonts w:cstheme="minorHAnsi"/>
          <w:sz w:val="21"/>
          <w:szCs w:val="21"/>
        </w:rPr>
        <w:t>7</w:t>
      </w:r>
      <w:r w:rsidRPr="004801EC">
        <w:rPr>
          <w:rFonts w:cstheme="minorHAnsi"/>
          <w:sz w:val="21"/>
          <w:szCs w:val="21"/>
        </w:rPr>
        <w:t>)</w:t>
      </w:r>
      <w:r w:rsidR="00E700F1" w:rsidRPr="004801EC">
        <w:rPr>
          <w:rFonts w:cstheme="minorHAnsi"/>
          <w:sz w:val="21"/>
          <w:szCs w:val="21"/>
        </w:rPr>
        <w:t xml:space="preserve"> voluntary commitments to promoting Coral Reef, Fisheries and Food Security </w:t>
      </w:r>
    </w:p>
    <w:p w14:paraId="69B65AE4" w14:textId="77777777" w:rsidR="001E015F" w:rsidRPr="004801EC" w:rsidRDefault="001E015F" w:rsidP="00CF3F31">
      <w:pPr>
        <w:pStyle w:val="ListParagraph"/>
        <w:numPr>
          <w:ilvl w:val="0"/>
          <w:numId w:val="49"/>
        </w:numPr>
        <w:spacing w:after="0" w:line="240" w:lineRule="auto"/>
        <w:ind w:left="284" w:hanging="142"/>
        <w:jc w:val="both"/>
        <w:rPr>
          <w:rFonts w:cstheme="minorHAnsi"/>
          <w:sz w:val="21"/>
          <w:szCs w:val="21"/>
        </w:rPr>
      </w:pPr>
      <w:r w:rsidRPr="004801EC">
        <w:rPr>
          <w:rFonts w:cstheme="minorHAnsi"/>
          <w:sz w:val="21"/>
          <w:szCs w:val="21"/>
        </w:rPr>
        <w:t>W</w:t>
      </w:r>
      <w:r w:rsidR="00E700F1" w:rsidRPr="004801EC">
        <w:rPr>
          <w:rFonts w:cstheme="minorHAnsi"/>
          <w:sz w:val="21"/>
          <w:szCs w:val="21"/>
        </w:rPr>
        <w:t xml:space="preserve">orking very closely with WCS on the new Marine program in support to the PNG Marine Program </w:t>
      </w:r>
    </w:p>
    <w:p w14:paraId="6885DCB4" w14:textId="6D03B90F" w:rsidR="00642925" w:rsidRDefault="001E015F" w:rsidP="00CF3F31">
      <w:pPr>
        <w:pStyle w:val="ListParagraph"/>
        <w:numPr>
          <w:ilvl w:val="0"/>
          <w:numId w:val="49"/>
        </w:numPr>
        <w:spacing w:after="0" w:line="240" w:lineRule="auto"/>
        <w:ind w:left="284" w:hanging="142"/>
        <w:jc w:val="both"/>
        <w:rPr>
          <w:rFonts w:cstheme="minorHAnsi"/>
          <w:sz w:val="21"/>
          <w:szCs w:val="21"/>
        </w:rPr>
      </w:pPr>
      <w:r w:rsidRPr="004801EC">
        <w:rPr>
          <w:rFonts w:cstheme="minorHAnsi"/>
          <w:sz w:val="21"/>
          <w:szCs w:val="21"/>
        </w:rPr>
        <w:t>S</w:t>
      </w:r>
      <w:r w:rsidR="00E700F1" w:rsidRPr="004801EC">
        <w:rPr>
          <w:rFonts w:cstheme="minorHAnsi"/>
          <w:sz w:val="21"/>
          <w:szCs w:val="21"/>
        </w:rPr>
        <w:t>ubmitted ADB Technical Assistance to support PNG NCC 2018</w:t>
      </w:r>
      <w:r w:rsidR="00BD58D0" w:rsidRPr="004801EC">
        <w:rPr>
          <w:rFonts w:cstheme="minorHAnsi"/>
          <w:sz w:val="21"/>
          <w:szCs w:val="21"/>
        </w:rPr>
        <w:t xml:space="preserve"> particularly on the d</w:t>
      </w:r>
      <w:r w:rsidR="00E700F1" w:rsidRPr="004801EC">
        <w:rPr>
          <w:rFonts w:cstheme="minorHAnsi"/>
          <w:sz w:val="21"/>
          <w:szCs w:val="21"/>
        </w:rPr>
        <w:t>rafting of the Dugong and Marine Turtle plan for selected maritime province for 2018</w:t>
      </w:r>
      <w:r w:rsidR="00BD58D0" w:rsidRPr="004801EC">
        <w:rPr>
          <w:rFonts w:cstheme="minorHAnsi"/>
          <w:sz w:val="21"/>
          <w:szCs w:val="21"/>
        </w:rPr>
        <w:t xml:space="preserve">; </w:t>
      </w:r>
      <w:r w:rsidR="00E700F1" w:rsidRPr="004801EC">
        <w:rPr>
          <w:rFonts w:cstheme="minorHAnsi"/>
          <w:sz w:val="21"/>
          <w:szCs w:val="21"/>
        </w:rPr>
        <w:t>NCC enhancement</w:t>
      </w:r>
    </w:p>
    <w:p w14:paraId="4486D4B7" w14:textId="27599AB9" w:rsidR="00642925" w:rsidRDefault="00642925" w:rsidP="00CF3F31">
      <w:pPr>
        <w:pStyle w:val="ListParagraph"/>
        <w:numPr>
          <w:ilvl w:val="0"/>
          <w:numId w:val="49"/>
        </w:numPr>
        <w:spacing w:after="0" w:line="240" w:lineRule="auto"/>
        <w:ind w:left="284" w:hanging="142"/>
        <w:jc w:val="both"/>
        <w:rPr>
          <w:rFonts w:cstheme="minorHAnsi"/>
          <w:sz w:val="21"/>
          <w:szCs w:val="21"/>
        </w:rPr>
      </w:pPr>
      <w:r>
        <w:rPr>
          <w:rFonts w:cstheme="minorHAnsi"/>
          <w:sz w:val="21"/>
          <w:szCs w:val="21"/>
        </w:rPr>
        <w:t>R</w:t>
      </w:r>
      <w:r w:rsidR="00E700F1" w:rsidRPr="004801EC">
        <w:rPr>
          <w:rFonts w:cstheme="minorHAnsi"/>
          <w:sz w:val="21"/>
          <w:szCs w:val="21"/>
        </w:rPr>
        <w:t>eview and amend</w:t>
      </w:r>
      <w:r>
        <w:rPr>
          <w:rFonts w:cstheme="minorHAnsi"/>
          <w:sz w:val="21"/>
          <w:szCs w:val="21"/>
        </w:rPr>
        <w:t xml:space="preserve"> the PNG Marine Program 2017 -2020</w:t>
      </w:r>
    </w:p>
    <w:p w14:paraId="00EFF9BE" w14:textId="5F997F7B" w:rsidR="00E700F1" w:rsidRPr="004801EC" w:rsidRDefault="00642925" w:rsidP="00CF3F31">
      <w:pPr>
        <w:pStyle w:val="ListParagraph"/>
        <w:numPr>
          <w:ilvl w:val="0"/>
          <w:numId w:val="49"/>
        </w:numPr>
        <w:spacing w:after="0" w:line="240" w:lineRule="auto"/>
        <w:ind w:left="284" w:hanging="142"/>
        <w:jc w:val="both"/>
        <w:rPr>
          <w:rFonts w:cstheme="minorHAnsi"/>
          <w:sz w:val="21"/>
          <w:szCs w:val="21"/>
        </w:rPr>
      </w:pPr>
      <w:r>
        <w:rPr>
          <w:rFonts w:cstheme="minorHAnsi"/>
          <w:sz w:val="21"/>
          <w:szCs w:val="21"/>
        </w:rPr>
        <w:t>S</w:t>
      </w:r>
      <w:r w:rsidR="00BD58D0" w:rsidRPr="004801EC">
        <w:rPr>
          <w:rFonts w:cstheme="minorHAnsi"/>
          <w:sz w:val="21"/>
          <w:szCs w:val="21"/>
        </w:rPr>
        <w:t xml:space="preserve">upport of Pas </w:t>
      </w:r>
      <w:r w:rsidR="00E700F1" w:rsidRPr="004801EC">
        <w:rPr>
          <w:rFonts w:cstheme="minorHAnsi"/>
          <w:sz w:val="21"/>
          <w:szCs w:val="21"/>
        </w:rPr>
        <w:t>through the UNDP GEF 5</w:t>
      </w:r>
      <w:r w:rsidR="00BD58D0" w:rsidRPr="004801EC">
        <w:rPr>
          <w:rFonts w:cstheme="minorHAnsi"/>
          <w:sz w:val="21"/>
          <w:szCs w:val="21"/>
        </w:rPr>
        <w:t>/6.</w:t>
      </w:r>
    </w:p>
    <w:p w14:paraId="14289E0B" w14:textId="77777777" w:rsidR="00E700F1" w:rsidRPr="004801EC" w:rsidRDefault="00E700F1" w:rsidP="00BE398D">
      <w:pPr>
        <w:pStyle w:val="ListParagraph"/>
        <w:spacing w:after="0" w:line="240" w:lineRule="auto"/>
        <w:jc w:val="both"/>
        <w:rPr>
          <w:rFonts w:cstheme="minorHAnsi"/>
          <w:b/>
          <w:color w:val="000000" w:themeColor="text1"/>
          <w:sz w:val="21"/>
          <w:szCs w:val="21"/>
        </w:rPr>
      </w:pPr>
    </w:p>
    <w:p w14:paraId="4A94071B" w14:textId="3FCD89DE" w:rsidR="009E324E" w:rsidRDefault="009E324E" w:rsidP="00CF3F31">
      <w:pPr>
        <w:pStyle w:val="ListParagraph"/>
        <w:numPr>
          <w:ilvl w:val="0"/>
          <w:numId w:val="29"/>
        </w:numPr>
        <w:spacing w:after="0" w:line="240" w:lineRule="auto"/>
        <w:ind w:left="284" w:hanging="284"/>
        <w:jc w:val="both"/>
        <w:rPr>
          <w:rFonts w:cstheme="minorHAnsi"/>
          <w:b/>
          <w:color w:val="000000" w:themeColor="text1"/>
          <w:sz w:val="21"/>
          <w:szCs w:val="21"/>
        </w:rPr>
      </w:pPr>
      <w:r w:rsidRPr="004801EC">
        <w:rPr>
          <w:rFonts w:cstheme="minorHAnsi"/>
          <w:b/>
          <w:color w:val="000000" w:themeColor="text1"/>
          <w:sz w:val="21"/>
          <w:szCs w:val="21"/>
        </w:rPr>
        <w:t>Philippines</w:t>
      </w:r>
    </w:p>
    <w:p w14:paraId="3CB3A541" w14:textId="77777777" w:rsidR="00F70D60" w:rsidRDefault="00F70D60" w:rsidP="00F70D60">
      <w:pPr>
        <w:tabs>
          <w:tab w:val="left" w:pos="0"/>
        </w:tabs>
        <w:spacing w:after="0" w:line="240" w:lineRule="auto"/>
        <w:jc w:val="both"/>
        <w:rPr>
          <w:rFonts w:cstheme="minorHAnsi"/>
          <w:sz w:val="21"/>
          <w:szCs w:val="21"/>
        </w:rPr>
      </w:pPr>
    </w:p>
    <w:p w14:paraId="4EB97019" w14:textId="61186E2F" w:rsidR="00F70D60" w:rsidRPr="00F70D60" w:rsidRDefault="00F70D60" w:rsidP="00F70D60">
      <w:pPr>
        <w:tabs>
          <w:tab w:val="left" w:pos="0"/>
        </w:tabs>
        <w:spacing w:after="0" w:line="240" w:lineRule="auto"/>
        <w:jc w:val="both"/>
        <w:rPr>
          <w:rFonts w:cstheme="minorHAnsi"/>
          <w:sz w:val="21"/>
          <w:szCs w:val="21"/>
        </w:rPr>
      </w:pPr>
      <w:r>
        <w:rPr>
          <w:rFonts w:cstheme="minorHAnsi"/>
          <w:sz w:val="21"/>
          <w:szCs w:val="21"/>
        </w:rPr>
        <w:t xml:space="preserve">In 2017, the Philippines </w:t>
      </w:r>
      <w:r w:rsidRPr="00F70D60">
        <w:rPr>
          <w:rFonts w:cstheme="minorHAnsi"/>
          <w:sz w:val="21"/>
          <w:szCs w:val="21"/>
        </w:rPr>
        <w:t xml:space="preserve">implemented various CTI-related activities </w:t>
      </w:r>
      <w:r w:rsidR="00CF289E">
        <w:rPr>
          <w:rFonts w:cstheme="minorHAnsi"/>
          <w:sz w:val="21"/>
          <w:szCs w:val="21"/>
        </w:rPr>
        <w:t xml:space="preserve">with its </w:t>
      </w:r>
      <w:r w:rsidR="00000E3D">
        <w:rPr>
          <w:rFonts w:cstheme="minorHAnsi"/>
          <w:sz w:val="21"/>
          <w:szCs w:val="21"/>
        </w:rPr>
        <w:t xml:space="preserve">NNC </w:t>
      </w:r>
      <w:r>
        <w:rPr>
          <w:rFonts w:cstheme="minorHAnsi"/>
          <w:sz w:val="21"/>
          <w:szCs w:val="21"/>
        </w:rPr>
        <w:t xml:space="preserve">at the helm </w:t>
      </w:r>
      <w:r w:rsidR="00CF289E">
        <w:rPr>
          <w:rFonts w:cstheme="minorHAnsi"/>
          <w:sz w:val="21"/>
          <w:szCs w:val="21"/>
        </w:rPr>
        <w:t xml:space="preserve">and through </w:t>
      </w:r>
      <w:del w:id="61" w:author="Gregory Bennett" w:date="2018-08-20T21:04:00Z">
        <w:r w:rsidR="00CF289E" w:rsidDel="00004386">
          <w:rPr>
            <w:rFonts w:cstheme="minorHAnsi"/>
            <w:sz w:val="21"/>
            <w:szCs w:val="21"/>
          </w:rPr>
          <w:delText>the  assistance</w:delText>
        </w:r>
      </w:del>
      <w:ins w:id="62" w:author="Gregory Bennett" w:date="2018-08-20T21:04:00Z">
        <w:r w:rsidR="00004386">
          <w:rPr>
            <w:rFonts w:cstheme="minorHAnsi"/>
            <w:sz w:val="21"/>
            <w:szCs w:val="21"/>
          </w:rPr>
          <w:t>the assistance</w:t>
        </w:r>
      </w:ins>
      <w:r w:rsidR="00CF289E">
        <w:rPr>
          <w:rFonts w:cstheme="minorHAnsi"/>
          <w:sz w:val="21"/>
          <w:szCs w:val="21"/>
        </w:rPr>
        <w:t xml:space="preserve"> of </w:t>
      </w:r>
      <w:r w:rsidRPr="00F70D60">
        <w:rPr>
          <w:rFonts w:cstheme="minorHAnsi"/>
          <w:sz w:val="21"/>
          <w:szCs w:val="21"/>
        </w:rPr>
        <w:t xml:space="preserve">different government agencies and development partners. The national focal points of the working groups </w:t>
      </w:r>
      <w:r w:rsidR="00CF289E">
        <w:rPr>
          <w:rFonts w:cstheme="minorHAnsi"/>
          <w:sz w:val="21"/>
          <w:szCs w:val="21"/>
        </w:rPr>
        <w:t xml:space="preserve">actively participated in various national and regional activities </w:t>
      </w:r>
      <w:r w:rsidRPr="00F70D60">
        <w:rPr>
          <w:rFonts w:cstheme="minorHAnsi"/>
          <w:sz w:val="21"/>
          <w:szCs w:val="21"/>
        </w:rPr>
        <w:t xml:space="preserve">to help </w:t>
      </w:r>
      <w:r w:rsidR="00CF289E">
        <w:rPr>
          <w:rFonts w:cstheme="minorHAnsi"/>
          <w:sz w:val="21"/>
          <w:szCs w:val="21"/>
        </w:rPr>
        <w:t xml:space="preserve">carry out identified </w:t>
      </w:r>
      <w:r w:rsidRPr="00F70D60">
        <w:rPr>
          <w:rFonts w:cstheme="minorHAnsi"/>
          <w:sz w:val="21"/>
          <w:szCs w:val="21"/>
        </w:rPr>
        <w:t>activities</w:t>
      </w:r>
      <w:r w:rsidR="00CF289E">
        <w:rPr>
          <w:rFonts w:cstheme="minorHAnsi"/>
          <w:sz w:val="21"/>
          <w:szCs w:val="21"/>
        </w:rPr>
        <w:t xml:space="preserve"> in support of NPOA, and RPOA in general.</w:t>
      </w:r>
      <w:r w:rsidRPr="00F70D60">
        <w:rPr>
          <w:rFonts w:cstheme="minorHAnsi"/>
          <w:sz w:val="21"/>
          <w:szCs w:val="21"/>
        </w:rPr>
        <w:t xml:space="preserve">   </w:t>
      </w:r>
    </w:p>
    <w:p w14:paraId="4B2ED447" w14:textId="77777777" w:rsidR="00F70D60" w:rsidRPr="00F70D60" w:rsidRDefault="00F70D60" w:rsidP="00F70D60">
      <w:pPr>
        <w:spacing w:after="0" w:line="240" w:lineRule="auto"/>
        <w:jc w:val="both"/>
        <w:rPr>
          <w:rFonts w:cstheme="minorHAnsi"/>
          <w:b/>
          <w:color w:val="000000" w:themeColor="text1"/>
          <w:sz w:val="21"/>
          <w:szCs w:val="21"/>
        </w:rPr>
      </w:pPr>
    </w:p>
    <w:p w14:paraId="3176F2D5" w14:textId="77777777" w:rsidR="00500EE7" w:rsidRPr="004801EC" w:rsidRDefault="00500EE7" w:rsidP="00500EE7">
      <w:pPr>
        <w:tabs>
          <w:tab w:val="left" w:pos="0"/>
        </w:tabs>
        <w:spacing w:after="0" w:line="240" w:lineRule="auto"/>
        <w:rPr>
          <w:rFonts w:cstheme="minorHAnsi"/>
          <w:sz w:val="21"/>
          <w:szCs w:val="21"/>
          <w:u w:val="single"/>
        </w:rPr>
      </w:pPr>
      <w:r w:rsidRPr="004801EC">
        <w:rPr>
          <w:rFonts w:cstheme="minorHAnsi"/>
          <w:sz w:val="21"/>
          <w:szCs w:val="21"/>
          <w:u w:val="single"/>
        </w:rPr>
        <w:t>National Focal Points</w:t>
      </w:r>
    </w:p>
    <w:p w14:paraId="3B4E9884" w14:textId="0031E2A6" w:rsidR="00500EE7" w:rsidRPr="004801EC" w:rsidRDefault="00F1188C" w:rsidP="00500EE7">
      <w:pPr>
        <w:tabs>
          <w:tab w:val="left" w:pos="0"/>
        </w:tabs>
        <w:spacing w:after="0" w:line="240" w:lineRule="auto"/>
        <w:rPr>
          <w:rFonts w:eastAsia="Times New Roman" w:cstheme="minorHAnsi"/>
          <w:sz w:val="21"/>
          <w:szCs w:val="21"/>
        </w:rPr>
      </w:pPr>
      <w:r w:rsidRPr="004801EC">
        <w:rPr>
          <w:rFonts w:eastAsia="Times New Roman" w:cstheme="minorHAnsi"/>
          <w:color w:val="212121"/>
          <w:sz w:val="21"/>
          <w:szCs w:val="21"/>
        </w:rPr>
        <w:t>The focal points for the following t</w:t>
      </w:r>
      <w:r w:rsidR="00500EE7" w:rsidRPr="004801EC">
        <w:rPr>
          <w:rFonts w:eastAsia="Times New Roman" w:cstheme="minorHAnsi"/>
          <w:color w:val="212121"/>
          <w:sz w:val="21"/>
          <w:szCs w:val="21"/>
        </w:rPr>
        <w:t>echnical working group are as follows:</w:t>
      </w:r>
    </w:p>
    <w:p w14:paraId="513DD033" w14:textId="0B6E38F4" w:rsidR="00500EE7" w:rsidRPr="004801EC" w:rsidRDefault="00500EE7"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Seascape TWG:  </w:t>
      </w:r>
      <w:r w:rsidR="003B7FB5" w:rsidRPr="004801EC">
        <w:rPr>
          <w:rFonts w:cstheme="minorHAnsi"/>
          <w:sz w:val="21"/>
          <w:szCs w:val="21"/>
        </w:rPr>
        <w:t xml:space="preserve">Dir. Theresa </w:t>
      </w:r>
      <w:proofErr w:type="spellStart"/>
      <w:r w:rsidR="003B7FB5" w:rsidRPr="004801EC">
        <w:rPr>
          <w:rFonts w:cstheme="minorHAnsi"/>
          <w:sz w:val="21"/>
          <w:szCs w:val="21"/>
        </w:rPr>
        <w:t>Mundita</w:t>
      </w:r>
      <w:proofErr w:type="spellEnd"/>
      <w:r w:rsidR="003B7FB5" w:rsidRPr="004801EC">
        <w:rPr>
          <w:rFonts w:cstheme="minorHAnsi"/>
          <w:sz w:val="21"/>
          <w:szCs w:val="21"/>
        </w:rPr>
        <w:t xml:space="preserve"> S. Lim DENR-Biodiversity Management Bureau</w:t>
      </w:r>
    </w:p>
    <w:p w14:paraId="4B6922F9" w14:textId="161F09F4" w:rsidR="00500EE7" w:rsidRPr="004801EC" w:rsidRDefault="00500EE7"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cstheme="minorHAnsi"/>
          <w:color w:val="212121"/>
          <w:sz w:val="21"/>
          <w:szCs w:val="21"/>
        </w:rPr>
      </w:pPr>
      <w:r w:rsidRPr="004801EC">
        <w:rPr>
          <w:rFonts w:eastAsia="Times New Roman" w:cstheme="minorHAnsi"/>
          <w:color w:val="212121"/>
          <w:sz w:val="21"/>
          <w:szCs w:val="21"/>
        </w:rPr>
        <w:t xml:space="preserve">EAFM TWG: </w:t>
      </w:r>
      <w:proofErr w:type="spellStart"/>
      <w:r w:rsidR="00D14BD3" w:rsidRPr="004801EC">
        <w:rPr>
          <w:rFonts w:cstheme="minorHAnsi"/>
          <w:sz w:val="21"/>
          <w:szCs w:val="21"/>
        </w:rPr>
        <w:t>U</w:t>
      </w:r>
      <w:r w:rsidR="00F70D60">
        <w:rPr>
          <w:rFonts w:cstheme="minorHAnsi"/>
          <w:sz w:val="21"/>
          <w:szCs w:val="21"/>
        </w:rPr>
        <w:t>S</w:t>
      </w:r>
      <w:r w:rsidR="00D14BD3" w:rsidRPr="004801EC">
        <w:rPr>
          <w:rFonts w:cstheme="minorHAnsi"/>
          <w:sz w:val="21"/>
          <w:szCs w:val="21"/>
        </w:rPr>
        <w:t>ec</w:t>
      </w:r>
      <w:proofErr w:type="spellEnd"/>
      <w:r w:rsidR="00D14BD3" w:rsidRPr="004801EC">
        <w:rPr>
          <w:rFonts w:cstheme="minorHAnsi"/>
          <w:sz w:val="21"/>
          <w:szCs w:val="21"/>
        </w:rPr>
        <w:t xml:space="preserve">. Eduardo </w:t>
      </w:r>
      <w:proofErr w:type="spellStart"/>
      <w:r w:rsidR="00D14BD3" w:rsidRPr="004801EC">
        <w:rPr>
          <w:rFonts w:cstheme="minorHAnsi"/>
          <w:sz w:val="21"/>
          <w:szCs w:val="21"/>
        </w:rPr>
        <w:t>Gongona</w:t>
      </w:r>
      <w:proofErr w:type="spellEnd"/>
      <w:r w:rsidR="00D14BD3" w:rsidRPr="004801EC">
        <w:rPr>
          <w:rFonts w:cstheme="minorHAnsi"/>
          <w:sz w:val="21"/>
          <w:szCs w:val="21"/>
        </w:rPr>
        <w:t xml:space="preserve"> DA-Bureau of Fisheries and Aquatic Resources</w:t>
      </w:r>
    </w:p>
    <w:p w14:paraId="1B6F7A42" w14:textId="1A711F99" w:rsidR="00500EE7" w:rsidRPr="004801EC" w:rsidRDefault="00500EE7"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MPA TWG: </w:t>
      </w:r>
      <w:r w:rsidR="00D14BD3" w:rsidRPr="004801EC">
        <w:rPr>
          <w:rFonts w:cstheme="minorHAnsi"/>
          <w:sz w:val="21"/>
          <w:szCs w:val="21"/>
        </w:rPr>
        <w:t xml:space="preserve">Dir. Theresa </w:t>
      </w:r>
      <w:proofErr w:type="spellStart"/>
      <w:r w:rsidR="00D14BD3" w:rsidRPr="004801EC">
        <w:rPr>
          <w:rFonts w:cstheme="minorHAnsi"/>
          <w:sz w:val="21"/>
          <w:szCs w:val="21"/>
        </w:rPr>
        <w:t>Mundita</w:t>
      </w:r>
      <w:proofErr w:type="spellEnd"/>
      <w:r w:rsidR="00D14BD3" w:rsidRPr="004801EC">
        <w:rPr>
          <w:rFonts w:cstheme="minorHAnsi"/>
          <w:sz w:val="21"/>
          <w:szCs w:val="21"/>
        </w:rPr>
        <w:t xml:space="preserve"> S. Lim DENR-Biodiversity Management Bureau</w:t>
      </w:r>
    </w:p>
    <w:p w14:paraId="1EB1FA9D" w14:textId="1986F5AF" w:rsidR="00500EE7" w:rsidRPr="004801EC" w:rsidRDefault="00500EE7" w:rsidP="00CF3F31">
      <w:pPr>
        <w:pStyle w:val="ListParagraph"/>
        <w:numPr>
          <w:ilvl w:val="0"/>
          <w:numId w:val="13"/>
        </w:numPr>
        <w:spacing w:after="0" w:line="240" w:lineRule="auto"/>
        <w:ind w:left="567" w:hanging="283"/>
        <w:rPr>
          <w:rFonts w:cstheme="minorHAnsi"/>
          <w:color w:val="000000" w:themeColor="text1"/>
          <w:sz w:val="21"/>
          <w:szCs w:val="21"/>
          <w:lang w:val="en-US"/>
        </w:rPr>
      </w:pPr>
      <w:r w:rsidRPr="004801EC">
        <w:rPr>
          <w:rFonts w:eastAsia="Times New Roman" w:cstheme="minorHAnsi"/>
          <w:color w:val="212121"/>
          <w:sz w:val="21"/>
          <w:szCs w:val="21"/>
        </w:rPr>
        <w:t xml:space="preserve">CCCA TWG: </w:t>
      </w:r>
      <w:r w:rsidR="00D14BD3" w:rsidRPr="004801EC">
        <w:rPr>
          <w:rFonts w:cstheme="minorHAnsi"/>
          <w:sz w:val="21"/>
          <w:szCs w:val="21"/>
        </w:rPr>
        <w:t xml:space="preserve">Comm. Noel Antonio V. </w:t>
      </w:r>
      <w:proofErr w:type="spellStart"/>
      <w:r w:rsidR="00D14BD3" w:rsidRPr="004801EC">
        <w:rPr>
          <w:rFonts w:cstheme="minorHAnsi"/>
          <w:sz w:val="21"/>
          <w:szCs w:val="21"/>
        </w:rPr>
        <w:t>Gaerlan</w:t>
      </w:r>
      <w:proofErr w:type="spellEnd"/>
      <w:r w:rsidR="00D14BD3" w:rsidRPr="004801EC">
        <w:rPr>
          <w:rFonts w:cstheme="minorHAnsi"/>
          <w:sz w:val="21"/>
          <w:szCs w:val="21"/>
        </w:rPr>
        <w:t xml:space="preserve"> Climate Change Commission</w:t>
      </w:r>
    </w:p>
    <w:p w14:paraId="2CE81B33" w14:textId="3EB00FE1" w:rsidR="00500EE7" w:rsidRPr="004801EC" w:rsidRDefault="00500EE7"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TS TWG: </w:t>
      </w:r>
      <w:r w:rsidR="00D14BD3" w:rsidRPr="004801EC">
        <w:rPr>
          <w:rFonts w:cstheme="minorHAnsi"/>
          <w:sz w:val="21"/>
          <w:szCs w:val="21"/>
        </w:rPr>
        <w:t xml:space="preserve">Dir. Theresa </w:t>
      </w:r>
      <w:proofErr w:type="spellStart"/>
      <w:r w:rsidR="00D14BD3" w:rsidRPr="004801EC">
        <w:rPr>
          <w:rFonts w:cstheme="minorHAnsi"/>
          <w:sz w:val="21"/>
          <w:szCs w:val="21"/>
        </w:rPr>
        <w:t>Mundita</w:t>
      </w:r>
      <w:proofErr w:type="spellEnd"/>
      <w:r w:rsidR="00D14BD3" w:rsidRPr="004801EC">
        <w:rPr>
          <w:rFonts w:cstheme="minorHAnsi"/>
          <w:sz w:val="21"/>
          <w:szCs w:val="21"/>
        </w:rPr>
        <w:t xml:space="preserve"> S. Lim DENR-Biodiversity Management Bureau</w:t>
      </w:r>
    </w:p>
    <w:p w14:paraId="5F6835EA" w14:textId="77777777" w:rsidR="00500EE7" w:rsidRPr="004801EC" w:rsidRDefault="00500EE7" w:rsidP="00500EE7">
      <w:pPr>
        <w:spacing w:after="0" w:line="240" w:lineRule="auto"/>
        <w:jc w:val="both"/>
        <w:rPr>
          <w:rFonts w:cstheme="minorHAnsi"/>
          <w:b/>
          <w:color w:val="000000" w:themeColor="text1"/>
          <w:sz w:val="21"/>
          <w:szCs w:val="21"/>
        </w:rPr>
      </w:pPr>
    </w:p>
    <w:p w14:paraId="3BE9294D" w14:textId="77777777" w:rsidR="00500EE7" w:rsidRPr="004801EC" w:rsidRDefault="00500EE7" w:rsidP="00500EE7">
      <w:pPr>
        <w:spacing w:after="0" w:line="240" w:lineRule="auto"/>
        <w:jc w:val="both"/>
        <w:rPr>
          <w:rFonts w:cstheme="minorHAnsi"/>
          <w:color w:val="000000" w:themeColor="text1"/>
          <w:sz w:val="21"/>
          <w:szCs w:val="21"/>
        </w:rPr>
      </w:pPr>
      <w:r w:rsidRPr="004801EC">
        <w:rPr>
          <w:rFonts w:cstheme="minorHAnsi"/>
          <w:color w:val="000000" w:themeColor="text1"/>
          <w:sz w:val="21"/>
          <w:szCs w:val="21"/>
        </w:rPr>
        <w:t>Under the Governance Working Group, the focal points are:</w:t>
      </w:r>
    </w:p>
    <w:p w14:paraId="7AE239E6" w14:textId="528CCD4B" w:rsidR="00500EE7" w:rsidRPr="004801EC" w:rsidRDefault="00500EE7"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FRWG: </w:t>
      </w:r>
      <w:r w:rsidR="00FC4A04" w:rsidRPr="004801EC">
        <w:rPr>
          <w:rFonts w:cstheme="minorHAnsi"/>
          <w:sz w:val="21"/>
          <w:szCs w:val="21"/>
        </w:rPr>
        <w:t xml:space="preserve">Dir. </w:t>
      </w:r>
      <w:proofErr w:type="spellStart"/>
      <w:r w:rsidR="00FC4A04" w:rsidRPr="004801EC">
        <w:rPr>
          <w:rFonts w:cstheme="minorHAnsi"/>
          <w:sz w:val="21"/>
          <w:szCs w:val="21"/>
        </w:rPr>
        <w:t>Angelito</w:t>
      </w:r>
      <w:proofErr w:type="spellEnd"/>
      <w:r w:rsidR="00FC4A04" w:rsidRPr="004801EC">
        <w:rPr>
          <w:rFonts w:cstheme="minorHAnsi"/>
          <w:sz w:val="21"/>
          <w:szCs w:val="21"/>
        </w:rPr>
        <w:t xml:space="preserve"> Fontanilla DENR</w:t>
      </w:r>
    </w:p>
    <w:p w14:paraId="53D41EF8" w14:textId="30B344C0" w:rsidR="00500EE7" w:rsidRPr="004801EC" w:rsidRDefault="00500EE7"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CMWG: </w:t>
      </w:r>
      <w:r w:rsidR="00FC4A04" w:rsidRPr="004801EC">
        <w:rPr>
          <w:rFonts w:cstheme="minorHAnsi"/>
          <w:sz w:val="21"/>
          <w:szCs w:val="21"/>
        </w:rPr>
        <w:t>Department of Foreign Affairs (DFA)</w:t>
      </w:r>
    </w:p>
    <w:p w14:paraId="0BB4F806" w14:textId="41F7D3A5" w:rsidR="00500EE7" w:rsidRPr="004801EC" w:rsidRDefault="00500EE7" w:rsidP="00CF3F31">
      <w:pPr>
        <w:pStyle w:val="ListParagraph"/>
        <w:numPr>
          <w:ilvl w:val="0"/>
          <w:numId w:val="43"/>
        </w:num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MEWG: </w:t>
      </w:r>
      <w:r w:rsidR="000C367B" w:rsidRPr="004801EC">
        <w:rPr>
          <w:rFonts w:cstheme="minorHAnsi"/>
          <w:sz w:val="21"/>
          <w:szCs w:val="21"/>
        </w:rPr>
        <w:t xml:space="preserve">Dir. Theresa </w:t>
      </w:r>
      <w:proofErr w:type="spellStart"/>
      <w:r w:rsidR="000C367B" w:rsidRPr="004801EC">
        <w:rPr>
          <w:rFonts w:cstheme="minorHAnsi"/>
          <w:sz w:val="21"/>
          <w:szCs w:val="21"/>
        </w:rPr>
        <w:t>Mundita</w:t>
      </w:r>
      <w:proofErr w:type="spellEnd"/>
      <w:r w:rsidR="000C367B" w:rsidRPr="004801EC">
        <w:rPr>
          <w:rFonts w:cstheme="minorHAnsi"/>
          <w:sz w:val="21"/>
          <w:szCs w:val="21"/>
        </w:rPr>
        <w:t xml:space="preserve"> S. Lim DENR-Biodiversity Management Bureau</w:t>
      </w:r>
    </w:p>
    <w:p w14:paraId="389BAF2F" w14:textId="77777777" w:rsidR="00500EE7" w:rsidRPr="004801EC" w:rsidRDefault="00500EE7" w:rsidP="00500EE7">
      <w:pPr>
        <w:spacing w:after="0" w:line="240" w:lineRule="auto"/>
        <w:jc w:val="both"/>
        <w:rPr>
          <w:rFonts w:cstheme="minorHAnsi"/>
          <w:color w:val="000000" w:themeColor="text1"/>
          <w:sz w:val="21"/>
          <w:szCs w:val="21"/>
        </w:rPr>
      </w:pPr>
    </w:p>
    <w:p w14:paraId="479C6FF9" w14:textId="7A49198D" w:rsidR="00500EE7" w:rsidRPr="004801EC" w:rsidRDefault="001D5893" w:rsidP="00500EE7">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t>Development Partners</w:t>
      </w:r>
    </w:p>
    <w:p w14:paraId="616628F0" w14:textId="62F2223B" w:rsidR="001D5893" w:rsidRPr="004801EC" w:rsidRDefault="001D5893" w:rsidP="00500EE7">
      <w:pPr>
        <w:spacing w:after="0" w:line="240" w:lineRule="auto"/>
        <w:jc w:val="both"/>
        <w:rPr>
          <w:rFonts w:cstheme="minorHAnsi"/>
          <w:color w:val="000000" w:themeColor="text1"/>
          <w:sz w:val="21"/>
          <w:szCs w:val="21"/>
        </w:rPr>
      </w:pPr>
      <w:r w:rsidRPr="004801EC">
        <w:rPr>
          <w:rFonts w:cstheme="minorHAnsi"/>
          <w:color w:val="000000" w:themeColor="text1"/>
          <w:sz w:val="21"/>
          <w:szCs w:val="21"/>
        </w:rPr>
        <w:t>The Philippines has about 20 development partners and nature of engagement are focused on MPAs, fisheries, biodiversity, social networking, r</w:t>
      </w:r>
      <w:r w:rsidR="003A68B7">
        <w:rPr>
          <w:rFonts w:cstheme="minorHAnsi"/>
          <w:color w:val="000000" w:themeColor="text1"/>
          <w:sz w:val="21"/>
          <w:szCs w:val="21"/>
        </w:rPr>
        <w:t>esource valuation, conservation</w:t>
      </w:r>
      <w:r w:rsidR="00A73DED">
        <w:rPr>
          <w:rFonts w:cstheme="minorHAnsi"/>
          <w:color w:val="000000" w:themeColor="text1"/>
          <w:sz w:val="21"/>
          <w:szCs w:val="21"/>
        </w:rPr>
        <w:t xml:space="preserve"> and </w:t>
      </w:r>
      <w:proofErr w:type="spellStart"/>
      <w:r w:rsidR="00A73DED">
        <w:rPr>
          <w:rFonts w:cstheme="minorHAnsi"/>
          <w:color w:val="000000" w:themeColor="text1"/>
          <w:sz w:val="21"/>
          <w:szCs w:val="21"/>
        </w:rPr>
        <w:t>masteral</w:t>
      </w:r>
      <w:proofErr w:type="spellEnd"/>
      <w:r w:rsidRPr="004801EC">
        <w:rPr>
          <w:rFonts w:cstheme="minorHAnsi"/>
          <w:color w:val="000000" w:themeColor="text1"/>
          <w:sz w:val="21"/>
          <w:szCs w:val="21"/>
        </w:rPr>
        <w:t xml:space="preserve"> program. Table 20 shows th</w:t>
      </w:r>
      <w:r w:rsidR="003A68B7">
        <w:rPr>
          <w:rFonts w:cstheme="minorHAnsi"/>
          <w:color w:val="000000" w:themeColor="text1"/>
          <w:sz w:val="21"/>
          <w:szCs w:val="21"/>
        </w:rPr>
        <w:t>e</w:t>
      </w:r>
      <w:r w:rsidRPr="004801EC">
        <w:rPr>
          <w:rFonts w:cstheme="minorHAnsi"/>
          <w:color w:val="000000" w:themeColor="text1"/>
          <w:sz w:val="21"/>
          <w:szCs w:val="21"/>
        </w:rPr>
        <w:t xml:space="preserve"> list of </w:t>
      </w:r>
      <w:r w:rsidR="003A68B7">
        <w:rPr>
          <w:rFonts w:cstheme="minorHAnsi"/>
          <w:color w:val="000000" w:themeColor="text1"/>
          <w:sz w:val="21"/>
          <w:szCs w:val="21"/>
        </w:rPr>
        <w:t xml:space="preserve">the </w:t>
      </w:r>
      <w:r w:rsidRPr="004801EC">
        <w:rPr>
          <w:rFonts w:cstheme="minorHAnsi"/>
          <w:color w:val="000000" w:themeColor="text1"/>
          <w:sz w:val="21"/>
          <w:szCs w:val="21"/>
        </w:rPr>
        <w:t>Philippines’ partners as well as the status of projects being worked on.</w:t>
      </w:r>
    </w:p>
    <w:p w14:paraId="50D701DC" w14:textId="77777777" w:rsidR="001D5893" w:rsidRPr="004801EC" w:rsidRDefault="001D5893" w:rsidP="00500EE7">
      <w:pPr>
        <w:spacing w:after="0" w:line="240" w:lineRule="auto"/>
        <w:jc w:val="both"/>
        <w:rPr>
          <w:rFonts w:cstheme="minorHAnsi"/>
          <w:color w:val="000000" w:themeColor="text1"/>
          <w:sz w:val="21"/>
          <w:szCs w:val="21"/>
        </w:rPr>
      </w:pPr>
    </w:p>
    <w:p w14:paraId="3935D0E4" w14:textId="6D62149A" w:rsidR="000C367B" w:rsidRPr="004801EC" w:rsidRDefault="000C367B" w:rsidP="00500EE7">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Table 20. Philippines’ Partner</w:t>
      </w:r>
      <w:r w:rsidR="002466A6" w:rsidRPr="004801EC">
        <w:rPr>
          <w:rFonts w:cstheme="minorHAnsi"/>
          <w:b/>
          <w:color w:val="000000" w:themeColor="text1"/>
          <w:sz w:val="21"/>
          <w:szCs w:val="21"/>
        </w:rPr>
        <w:t>s</w:t>
      </w:r>
      <w:r w:rsidRPr="004801EC">
        <w:rPr>
          <w:rFonts w:cstheme="minorHAnsi"/>
          <w:b/>
          <w:color w:val="000000" w:themeColor="text1"/>
          <w:sz w:val="21"/>
          <w:szCs w:val="21"/>
        </w:rPr>
        <w:t xml:space="preserve"> and Status of Partnership</w:t>
      </w:r>
    </w:p>
    <w:p w14:paraId="5D9C8565" w14:textId="58B660B6" w:rsidR="000C367B" w:rsidRPr="004801EC" w:rsidRDefault="000C367B" w:rsidP="00500EE7">
      <w:pPr>
        <w:spacing w:after="0" w:line="240" w:lineRule="auto"/>
        <w:jc w:val="both"/>
        <w:rPr>
          <w:rFonts w:cstheme="minorHAnsi"/>
          <w:b/>
          <w:color w:val="000000" w:themeColor="text1"/>
          <w:sz w:val="21"/>
          <w:szCs w:val="21"/>
        </w:rPr>
      </w:pPr>
    </w:p>
    <w:tbl>
      <w:tblPr>
        <w:tblStyle w:val="TableGrid"/>
        <w:tblW w:w="0" w:type="auto"/>
        <w:tblLook w:val="04A0" w:firstRow="1" w:lastRow="0" w:firstColumn="1" w:lastColumn="0" w:noHBand="0" w:noVBand="1"/>
      </w:tblPr>
      <w:tblGrid>
        <w:gridCol w:w="3116"/>
        <w:gridCol w:w="3117"/>
        <w:gridCol w:w="3117"/>
      </w:tblGrid>
      <w:tr w:rsidR="000C367B" w:rsidRPr="004801EC" w14:paraId="537D1B01" w14:textId="77777777" w:rsidTr="00EB3283">
        <w:tc>
          <w:tcPr>
            <w:tcW w:w="3116" w:type="dxa"/>
            <w:shd w:val="clear" w:color="auto" w:fill="92D050"/>
          </w:tcPr>
          <w:p w14:paraId="1792083C" w14:textId="22276573" w:rsidR="000C367B" w:rsidRPr="004801EC" w:rsidRDefault="00C55C92" w:rsidP="00EB3283">
            <w:pPr>
              <w:jc w:val="center"/>
              <w:rPr>
                <w:rFonts w:cstheme="minorHAnsi"/>
                <w:b/>
                <w:color w:val="000000" w:themeColor="text1"/>
                <w:sz w:val="21"/>
                <w:szCs w:val="21"/>
              </w:rPr>
            </w:pPr>
            <w:r w:rsidRPr="004801EC">
              <w:rPr>
                <w:rFonts w:cstheme="minorHAnsi"/>
                <w:b/>
                <w:color w:val="000000" w:themeColor="text1"/>
                <w:sz w:val="21"/>
                <w:szCs w:val="21"/>
              </w:rPr>
              <w:t>Partner</w:t>
            </w:r>
          </w:p>
        </w:tc>
        <w:tc>
          <w:tcPr>
            <w:tcW w:w="3117" w:type="dxa"/>
            <w:shd w:val="clear" w:color="auto" w:fill="92D050"/>
          </w:tcPr>
          <w:p w14:paraId="5852924E" w14:textId="583EBB09" w:rsidR="000C367B" w:rsidRPr="004801EC" w:rsidRDefault="00C55C92" w:rsidP="00EB3283">
            <w:pPr>
              <w:jc w:val="center"/>
              <w:rPr>
                <w:rFonts w:cstheme="minorHAnsi"/>
                <w:b/>
                <w:color w:val="000000" w:themeColor="text1"/>
                <w:sz w:val="21"/>
                <w:szCs w:val="21"/>
              </w:rPr>
            </w:pPr>
            <w:r w:rsidRPr="004801EC">
              <w:rPr>
                <w:rFonts w:cstheme="minorHAnsi"/>
                <w:b/>
                <w:color w:val="000000" w:themeColor="text1"/>
                <w:sz w:val="21"/>
                <w:szCs w:val="21"/>
              </w:rPr>
              <w:t>Projects</w:t>
            </w:r>
          </w:p>
        </w:tc>
        <w:tc>
          <w:tcPr>
            <w:tcW w:w="3117" w:type="dxa"/>
            <w:shd w:val="clear" w:color="auto" w:fill="92D050"/>
          </w:tcPr>
          <w:p w14:paraId="72C39020" w14:textId="10DC7BDF" w:rsidR="000C367B" w:rsidRPr="004801EC" w:rsidRDefault="00C55C92" w:rsidP="00EB3283">
            <w:pPr>
              <w:jc w:val="center"/>
              <w:rPr>
                <w:rFonts w:cstheme="minorHAnsi"/>
                <w:b/>
                <w:color w:val="000000" w:themeColor="text1"/>
                <w:sz w:val="21"/>
                <w:szCs w:val="21"/>
              </w:rPr>
            </w:pPr>
            <w:r w:rsidRPr="004801EC">
              <w:rPr>
                <w:rFonts w:cstheme="minorHAnsi"/>
                <w:b/>
                <w:color w:val="000000" w:themeColor="text1"/>
                <w:sz w:val="21"/>
                <w:szCs w:val="21"/>
              </w:rPr>
              <w:t>Status</w:t>
            </w:r>
          </w:p>
        </w:tc>
      </w:tr>
      <w:tr w:rsidR="005703BD" w:rsidRPr="004801EC" w14:paraId="35060848" w14:textId="77777777" w:rsidTr="000C367B">
        <w:tc>
          <w:tcPr>
            <w:tcW w:w="3116" w:type="dxa"/>
          </w:tcPr>
          <w:p w14:paraId="0C7D3774" w14:textId="042A90D2" w:rsidR="005703BD" w:rsidRPr="004801EC" w:rsidRDefault="00C55C92" w:rsidP="00EB3283">
            <w:pPr>
              <w:jc w:val="both"/>
              <w:rPr>
                <w:rFonts w:cstheme="minorHAnsi"/>
                <w:b/>
                <w:color w:val="000000" w:themeColor="text1"/>
                <w:sz w:val="21"/>
                <w:szCs w:val="21"/>
              </w:rPr>
            </w:pPr>
            <w:r w:rsidRPr="004801EC">
              <w:rPr>
                <w:rFonts w:cstheme="minorHAnsi"/>
                <w:b/>
                <w:color w:val="000000" w:themeColor="text1"/>
                <w:sz w:val="21"/>
                <w:szCs w:val="21"/>
              </w:rPr>
              <w:t>GIZ</w:t>
            </w:r>
          </w:p>
        </w:tc>
        <w:tc>
          <w:tcPr>
            <w:tcW w:w="3117" w:type="dxa"/>
          </w:tcPr>
          <w:p w14:paraId="3AC5035B" w14:textId="4741E80E" w:rsidR="005703BD" w:rsidRPr="004801EC" w:rsidRDefault="00C55C92" w:rsidP="00500EE7">
            <w:pPr>
              <w:jc w:val="both"/>
              <w:rPr>
                <w:rFonts w:cstheme="minorHAnsi"/>
                <w:b/>
                <w:color w:val="000000" w:themeColor="text1"/>
                <w:sz w:val="21"/>
                <w:szCs w:val="21"/>
              </w:rPr>
            </w:pPr>
            <w:r w:rsidRPr="004801EC">
              <w:rPr>
                <w:rFonts w:cstheme="minorHAnsi"/>
                <w:sz w:val="21"/>
                <w:szCs w:val="21"/>
              </w:rPr>
              <w:t>Sulu- Sulawesi Seascape Project</w:t>
            </w:r>
          </w:p>
        </w:tc>
        <w:tc>
          <w:tcPr>
            <w:tcW w:w="3117" w:type="dxa"/>
          </w:tcPr>
          <w:p w14:paraId="331E85F6" w14:textId="3CC0485A" w:rsidR="005703BD"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CE4E57" w:rsidRPr="004801EC" w14:paraId="1B411D2F" w14:textId="77777777" w:rsidTr="000C367B">
        <w:tc>
          <w:tcPr>
            <w:tcW w:w="3116" w:type="dxa"/>
            <w:vMerge w:val="restart"/>
          </w:tcPr>
          <w:p w14:paraId="0181C71D" w14:textId="0991B3DD" w:rsidR="00CE4E57" w:rsidRPr="004801EC" w:rsidRDefault="00CE4E57" w:rsidP="00500EE7">
            <w:pPr>
              <w:jc w:val="both"/>
              <w:rPr>
                <w:rFonts w:cstheme="minorHAnsi"/>
                <w:b/>
                <w:color w:val="000000" w:themeColor="text1"/>
                <w:sz w:val="21"/>
                <w:szCs w:val="21"/>
              </w:rPr>
            </w:pPr>
            <w:r w:rsidRPr="004801EC">
              <w:rPr>
                <w:rFonts w:cstheme="minorHAnsi"/>
                <w:sz w:val="21"/>
                <w:szCs w:val="21"/>
              </w:rPr>
              <w:t>UNDP</w:t>
            </w:r>
          </w:p>
        </w:tc>
        <w:tc>
          <w:tcPr>
            <w:tcW w:w="3117" w:type="dxa"/>
          </w:tcPr>
          <w:p w14:paraId="6AC05D87" w14:textId="2F0D38E7" w:rsidR="00CE4E57" w:rsidRPr="004801EC" w:rsidRDefault="00CE4E57" w:rsidP="00500EE7">
            <w:pPr>
              <w:jc w:val="both"/>
              <w:rPr>
                <w:rFonts w:cstheme="minorHAnsi"/>
                <w:b/>
                <w:color w:val="000000" w:themeColor="text1"/>
                <w:sz w:val="21"/>
                <w:szCs w:val="21"/>
              </w:rPr>
            </w:pPr>
            <w:r w:rsidRPr="004801EC">
              <w:rPr>
                <w:rFonts w:cstheme="minorHAnsi"/>
                <w:sz w:val="21"/>
                <w:szCs w:val="21"/>
              </w:rPr>
              <w:t>• Strengthening Marine Protected Area to Conserve Marine Key Biodiversity Areas</w:t>
            </w:r>
          </w:p>
        </w:tc>
        <w:tc>
          <w:tcPr>
            <w:tcW w:w="3117" w:type="dxa"/>
          </w:tcPr>
          <w:p w14:paraId="70D0F482" w14:textId="035039A0"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Complet</w:t>
            </w:r>
            <w:r w:rsidR="00A73DED">
              <w:rPr>
                <w:rFonts w:cstheme="minorHAnsi"/>
                <w:color w:val="000000" w:themeColor="text1"/>
                <w:sz w:val="21"/>
                <w:szCs w:val="21"/>
              </w:rPr>
              <w:t>ed as of</w:t>
            </w:r>
            <w:r w:rsidRPr="004801EC">
              <w:rPr>
                <w:rFonts w:cstheme="minorHAnsi"/>
                <w:color w:val="000000" w:themeColor="text1"/>
                <w:sz w:val="21"/>
                <w:szCs w:val="21"/>
              </w:rPr>
              <w:t xml:space="preserve"> June 2017</w:t>
            </w:r>
          </w:p>
        </w:tc>
      </w:tr>
      <w:tr w:rsidR="00CE4E57" w:rsidRPr="004801EC" w14:paraId="45574CB6" w14:textId="77777777" w:rsidTr="00C55C92">
        <w:trPr>
          <w:trHeight w:val="70"/>
        </w:trPr>
        <w:tc>
          <w:tcPr>
            <w:tcW w:w="3116" w:type="dxa"/>
            <w:vMerge/>
          </w:tcPr>
          <w:p w14:paraId="2C095497" w14:textId="77777777" w:rsidR="00CE4E57" w:rsidRPr="004801EC" w:rsidRDefault="00CE4E57" w:rsidP="00500EE7">
            <w:pPr>
              <w:jc w:val="both"/>
              <w:rPr>
                <w:rFonts w:cstheme="minorHAnsi"/>
                <w:b/>
                <w:color w:val="000000" w:themeColor="text1"/>
                <w:sz w:val="21"/>
                <w:szCs w:val="21"/>
              </w:rPr>
            </w:pPr>
          </w:p>
        </w:tc>
        <w:tc>
          <w:tcPr>
            <w:tcW w:w="3117" w:type="dxa"/>
          </w:tcPr>
          <w:p w14:paraId="7CFEE763" w14:textId="60447C62" w:rsidR="00CE4E57" w:rsidRPr="004801EC" w:rsidRDefault="00CE4E57" w:rsidP="00500EE7">
            <w:pPr>
              <w:jc w:val="both"/>
              <w:rPr>
                <w:rFonts w:cstheme="minorHAnsi"/>
                <w:b/>
                <w:color w:val="000000" w:themeColor="text1"/>
                <w:sz w:val="21"/>
                <w:szCs w:val="21"/>
              </w:rPr>
            </w:pPr>
            <w:r w:rsidRPr="004801EC">
              <w:rPr>
                <w:rFonts w:cstheme="minorHAnsi"/>
                <w:sz w:val="21"/>
                <w:szCs w:val="21"/>
              </w:rPr>
              <w:t xml:space="preserve">• </w:t>
            </w:r>
            <w:proofErr w:type="spellStart"/>
            <w:r w:rsidRPr="004801EC">
              <w:rPr>
                <w:rFonts w:cstheme="minorHAnsi"/>
                <w:sz w:val="21"/>
                <w:szCs w:val="21"/>
              </w:rPr>
              <w:t>SmartSeas</w:t>
            </w:r>
            <w:proofErr w:type="spellEnd"/>
          </w:p>
        </w:tc>
        <w:tc>
          <w:tcPr>
            <w:tcW w:w="3117" w:type="dxa"/>
          </w:tcPr>
          <w:p w14:paraId="59FFCC8E" w14:textId="311BDD2A"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CE4E57" w:rsidRPr="004801EC" w14:paraId="3A8FEEF6" w14:textId="77777777" w:rsidTr="000C367B">
        <w:tc>
          <w:tcPr>
            <w:tcW w:w="3116" w:type="dxa"/>
            <w:vMerge/>
          </w:tcPr>
          <w:p w14:paraId="4126B5E3" w14:textId="77777777" w:rsidR="00CE4E57" w:rsidRPr="004801EC" w:rsidRDefault="00CE4E57" w:rsidP="00500EE7">
            <w:pPr>
              <w:jc w:val="both"/>
              <w:rPr>
                <w:rFonts w:cstheme="minorHAnsi"/>
                <w:b/>
                <w:color w:val="000000" w:themeColor="text1"/>
                <w:sz w:val="21"/>
                <w:szCs w:val="21"/>
              </w:rPr>
            </w:pPr>
          </w:p>
        </w:tc>
        <w:tc>
          <w:tcPr>
            <w:tcW w:w="3117" w:type="dxa"/>
          </w:tcPr>
          <w:p w14:paraId="051CA228" w14:textId="155CDD3B" w:rsidR="00CE4E57" w:rsidRPr="004801EC" w:rsidRDefault="00CE4E57" w:rsidP="00500EE7">
            <w:pPr>
              <w:jc w:val="both"/>
              <w:rPr>
                <w:rFonts w:cstheme="minorHAnsi"/>
                <w:b/>
                <w:color w:val="000000" w:themeColor="text1"/>
                <w:sz w:val="21"/>
                <w:szCs w:val="21"/>
              </w:rPr>
            </w:pPr>
            <w:r w:rsidRPr="004801EC">
              <w:rPr>
                <w:rFonts w:cstheme="minorHAnsi"/>
                <w:sz w:val="21"/>
                <w:szCs w:val="21"/>
              </w:rPr>
              <w:t>• Strategic Action Plan for the Sustainable Fisheries Management of the Sulu Celebes (Sulawesi) Large Marine Ecosystems</w:t>
            </w:r>
          </w:p>
        </w:tc>
        <w:tc>
          <w:tcPr>
            <w:tcW w:w="3117" w:type="dxa"/>
          </w:tcPr>
          <w:p w14:paraId="36858018" w14:textId="77777777" w:rsidR="00CE4E57" w:rsidRPr="004801EC" w:rsidRDefault="00CE4E57" w:rsidP="00500EE7">
            <w:pPr>
              <w:jc w:val="both"/>
              <w:rPr>
                <w:rFonts w:cstheme="minorHAnsi"/>
                <w:color w:val="000000" w:themeColor="text1"/>
                <w:sz w:val="21"/>
                <w:szCs w:val="21"/>
              </w:rPr>
            </w:pPr>
          </w:p>
        </w:tc>
      </w:tr>
      <w:tr w:rsidR="000C367B" w:rsidRPr="004801EC" w14:paraId="1DA87CBC" w14:textId="77777777" w:rsidTr="000C367B">
        <w:tc>
          <w:tcPr>
            <w:tcW w:w="3116" w:type="dxa"/>
          </w:tcPr>
          <w:p w14:paraId="3ECF2FD4" w14:textId="5D841C8D" w:rsidR="000C367B" w:rsidRPr="004801EC" w:rsidRDefault="00CE4E57" w:rsidP="00500EE7">
            <w:pPr>
              <w:jc w:val="both"/>
              <w:rPr>
                <w:rFonts w:cstheme="minorHAnsi"/>
                <w:b/>
                <w:color w:val="000000" w:themeColor="text1"/>
                <w:sz w:val="21"/>
                <w:szCs w:val="21"/>
              </w:rPr>
            </w:pPr>
            <w:r w:rsidRPr="004801EC">
              <w:rPr>
                <w:rFonts w:cstheme="minorHAnsi"/>
                <w:sz w:val="21"/>
                <w:szCs w:val="21"/>
              </w:rPr>
              <w:t>ADB</w:t>
            </w:r>
          </w:p>
        </w:tc>
        <w:tc>
          <w:tcPr>
            <w:tcW w:w="3117" w:type="dxa"/>
          </w:tcPr>
          <w:p w14:paraId="2D6AB767" w14:textId="30761BD2" w:rsidR="000C367B" w:rsidRPr="004801EC" w:rsidRDefault="00CE4E57" w:rsidP="00500EE7">
            <w:pPr>
              <w:jc w:val="both"/>
              <w:rPr>
                <w:rFonts w:cstheme="minorHAnsi"/>
                <w:b/>
                <w:color w:val="000000" w:themeColor="text1"/>
                <w:sz w:val="21"/>
                <w:szCs w:val="21"/>
              </w:rPr>
            </w:pPr>
            <w:r w:rsidRPr="004801EC">
              <w:rPr>
                <w:rFonts w:cstheme="minorHAnsi"/>
                <w:sz w:val="21"/>
                <w:szCs w:val="21"/>
              </w:rPr>
              <w:t>RETA 7813: CTI Support for Southeast Asia</w:t>
            </w:r>
          </w:p>
        </w:tc>
        <w:tc>
          <w:tcPr>
            <w:tcW w:w="3117" w:type="dxa"/>
          </w:tcPr>
          <w:p w14:paraId="720AA6A8" w14:textId="480ACC6A" w:rsidR="000C367B"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Completed</w:t>
            </w:r>
          </w:p>
        </w:tc>
      </w:tr>
      <w:tr w:rsidR="00CE4E57" w:rsidRPr="004801EC" w14:paraId="4DD33244" w14:textId="77777777" w:rsidTr="000C367B">
        <w:tc>
          <w:tcPr>
            <w:tcW w:w="3116" w:type="dxa"/>
            <w:vMerge w:val="restart"/>
          </w:tcPr>
          <w:p w14:paraId="63C5FBF5" w14:textId="6A843F46" w:rsidR="00CE4E57" w:rsidRPr="004801EC" w:rsidRDefault="00CE4E57" w:rsidP="00500EE7">
            <w:pPr>
              <w:jc w:val="both"/>
              <w:rPr>
                <w:rFonts w:cstheme="minorHAnsi"/>
                <w:b/>
                <w:color w:val="000000" w:themeColor="text1"/>
                <w:sz w:val="21"/>
                <w:szCs w:val="21"/>
              </w:rPr>
            </w:pPr>
            <w:r w:rsidRPr="004801EC">
              <w:rPr>
                <w:rFonts w:cstheme="minorHAnsi"/>
                <w:sz w:val="21"/>
                <w:szCs w:val="21"/>
              </w:rPr>
              <w:t>UP-Marine Science Institute (UPMSI)</w:t>
            </w:r>
          </w:p>
        </w:tc>
        <w:tc>
          <w:tcPr>
            <w:tcW w:w="3117" w:type="dxa"/>
          </w:tcPr>
          <w:p w14:paraId="3D5FC0AB" w14:textId="67A2C27A" w:rsidR="00CE4E57" w:rsidRPr="004801EC" w:rsidRDefault="00CE4E57" w:rsidP="00500EE7">
            <w:pPr>
              <w:jc w:val="both"/>
              <w:rPr>
                <w:rFonts w:cstheme="minorHAnsi"/>
                <w:b/>
                <w:color w:val="000000" w:themeColor="text1"/>
                <w:sz w:val="21"/>
                <w:szCs w:val="21"/>
              </w:rPr>
            </w:pPr>
            <w:r w:rsidRPr="004801EC">
              <w:rPr>
                <w:rFonts w:cstheme="minorHAnsi"/>
                <w:sz w:val="21"/>
                <w:szCs w:val="21"/>
              </w:rPr>
              <w:t>• MPA Support Network</w:t>
            </w:r>
          </w:p>
        </w:tc>
        <w:tc>
          <w:tcPr>
            <w:tcW w:w="3117" w:type="dxa"/>
          </w:tcPr>
          <w:p w14:paraId="1D6F31B8" w14:textId="0BAF61AB"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CE4E57" w:rsidRPr="004801EC" w14:paraId="0B28860B" w14:textId="77777777" w:rsidTr="000C367B">
        <w:tc>
          <w:tcPr>
            <w:tcW w:w="3116" w:type="dxa"/>
            <w:vMerge/>
          </w:tcPr>
          <w:p w14:paraId="3A3C2D0D" w14:textId="77777777" w:rsidR="00CE4E57" w:rsidRPr="004801EC" w:rsidRDefault="00CE4E57" w:rsidP="00500EE7">
            <w:pPr>
              <w:jc w:val="both"/>
              <w:rPr>
                <w:rFonts w:cstheme="minorHAnsi"/>
                <w:b/>
                <w:color w:val="000000" w:themeColor="text1"/>
                <w:sz w:val="21"/>
                <w:szCs w:val="21"/>
              </w:rPr>
            </w:pPr>
          </w:p>
        </w:tc>
        <w:tc>
          <w:tcPr>
            <w:tcW w:w="3117" w:type="dxa"/>
          </w:tcPr>
          <w:p w14:paraId="3199171A" w14:textId="7AA50AC1" w:rsidR="00CE4E57" w:rsidRPr="004801EC" w:rsidRDefault="00CE4E57" w:rsidP="00500EE7">
            <w:pPr>
              <w:jc w:val="both"/>
              <w:rPr>
                <w:rFonts w:cstheme="minorHAnsi"/>
                <w:b/>
                <w:color w:val="000000" w:themeColor="text1"/>
                <w:sz w:val="21"/>
                <w:szCs w:val="21"/>
              </w:rPr>
            </w:pPr>
            <w:r w:rsidRPr="004801EC">
              <w:rPr>
                <w:rFonts w:cstheme="minorHAnsi"/>
                <w:sz w:val="21"/>
                <w:szCs w:val="21"/>
              </w:rPr>
              <w:t>• Coastal and Marine Ecosystems Management Project (CMEMP)</w:t>
            </w:r>
          </w:p>
        </w:tc>
        <w:tc>
          <w:tcPr>
            <w:tcW w:w="3117" w:type="dxa"/>
          </w:tcPr>
          <w:p w14:paraId="59180FF1" w14:textId="25C31D5B"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CE4E57" w:rsidRPr="004801EC" w14:paraId="6B77D57F" w14:textId="77777777" w:rsidTr="000C367B">
        <w:tc>
          <w:tcPr>
            <w:tcW w:w="3116" w:type="dxa"/>
            <w:vMerge/>
          </w:tcPr>
          <w:p w14:paraId="2CAB0048" w14:textId="77777777" w:rsidR="00CE4E57" w:rsidRPr="004801EC" w:rsidRDefault="00CE4E57" w:rsidP="00500EE7">
            <w:pPr>
              <w:jc w:val="both"/>
              <w:rPr>
                <w:rFonts w:cstheme="minorHAnsi"/>
                <w:b/>
                <w:color w:val="000000" w:themeColor="text1"/>
                <w:sz w:val="21"/>
                <w:szCs w:val="21"/>
              </w:rPr>
            </w:pPr>
          </w:p>
        </w:tc>
        <w:tc>
          <w:tcPr>
            <w:tcW w:w="3117" w:type="dxa"/>
          </w:tcPr>
          <w:p w14:paraId="37368B0C" w14:textId="77DDD316" w:rsidR="00CE4E57" w:rsidRPr="004801EC" w:rsidRDefault="00CE4E57" w:rsidP="00A73DED">
            <w:pPr>
              <w:jc w:val="both"/>
              <w:rPr>
                <w:rFonts w:cstheme="minorHAnsi"/>
                <w:b/>
                <w:color w:val="000000" w:themeColor="text1"/>
                <w:sz w:val="21"/>
                <w:szCs w:val="21"/>
              </w:rPr>
            </w:pPr>
            <w:r w:rsidRPr="004801EC">
              <w:rPr>
                <w:rFonts w:cstheme="minorHAnsi"/>
                <w:sz w:val="21"/>
                <w:szCs w:val="21"/>
              </w:rPr>
              <w:t xml:space="preserve">• </w:t>
            </w:r>
            <w:r w:rsidR="00A73DED" w:rsidRPr="00A73DED">
              <w:rPr>
                <w:rFonts w:cstheme="minorHAnsi"/>
                <w:color w:val="000000" w:themeColor="text1"/>
                <w:sz w:val="21"/>
                <w:szCs w:val="21"/>
                <w:shd w:val="clear" w:color="auto" w:fill="FFFFFF"/>
              </w:rPr>
              <w:t>Professional Masters in Tropical Marine Ecosystems Management (</w:t>
            </w:r>
            <w:r w:rsidR="00A73DED" w:rsidRPr="00A73DED">
              <w:rPr>
                <w:rStyle w:val="Emphasis"/>
                <w:rFonts w:cstheme="minorHAnsi"/>
                <w:bCs/>
                <w:i w:val="0"/>
                <w:iCs w:val="0"/>
                <w:color w:val="000000" w:themeColor="text1"/>
                <w:sz w:val="21"/>
                <w:szCs w:val="21"/>
                <w:shd w:val="clear" w:color="auto" w:fill="FFFFFF"/>
              </w:rPr>
              <w:t>PMTMEM</w:t>
            </w:r>
            <w:r w:rsidR="00A73DED" w:rsidRPr="00A73DED">
              <w:rPr>
                <w:rFonts w:cstheme="minorHAnsi"/>
                <w:color w:val="000000" w:themeColor="text1"/>
                <w:sz w:val="21"/>
                <w:szCs w:val="21"/>
                <w:shd w:val="clear" w:color="auto" w:fill="FFFFFF"/>
              </w:rPr>
              <w:t>)</w:t>
            </w:r>
          </w:p>
        </w:tc>
        <w:tc>
          <w:tcPr>
            <w:tcW w:w="3117" w:type="dxa"/>
          </w:tcPr>
          <w:p w14:paraId="42810A60" w14:textId="53A09203"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CE4E57" w:rsidRPr="004801EC" w14:paraId="14CB405B" w14:textId="77777777" w:rsidTr="000C367B">
        <w:tc>
          <w:tcPr>
            <w:tcW w:w="3116" w:type="dxa"/>
            <w:vMerge/>
          </w:tcPr>
          <w:p w14:paraId="312E928D" w14:textId="77777777" w:rsidR="00CE4E57" w:rsidRPr="004801EC" w:rsidRDefault="00CE4E57" w:rsidP="00500EE7">
            <w:pPr>
              <w:jc w:val="both"/>
              <w:rPr>
                <w:rFonts w:cstheme="minorHAnsi"/>
                <w:b/>
                <w:color w:val="000000" w:themeColor="text1"/>
                <w:sz w:val="21"/>
                <w:szCs w:val="21"/>
              </w:rPr>
            </w:pPr>
          </w:p>
        </w:tc>
        <w:tc>
          <w:tcPr>
            <w:tcW w:w="3117" w:type="dxa"/>
          </w:tcPr>
          <w:p w14:paraId="62B8FCE5" w14:textId="69E1D2EA" w:rsidR="00CE4E57" w:rsidRPr="004801EC" w:rsidRDefault="00CE4E57" w:rsidP="00500EE7">
            <w:pPr>
              <w:jc w:val="both"/>
              <w:rPr>
                <w:rFonts w:cstheme="minorHAnsi"/>
                <w:b/>
                <w:color w:val="000000" w:themeColor="text1"/>
                <w:sz w:val="21"/>
                <w:szCs w:val="21"/>
              </w:rPr>
            </w:pPr>
            <w:r w:rsidRPr="004801EC">
              <w:rPr>
                <w:rFonts w:cstheme="minorHAnsi"/>
                <w:sz w:val="21"/>
                <w:szCs w:val="21"/>
              </w:rPr>
              <w:t>• CCA</w:t>
            </w:r>
          </w:p>
        </w:tc>
        <w:tc>
          <w:tcPr>
            <w:tcW w:w="3117" w:type="dxa"/>
          </w:tcPr>
          <w:p w14:paraId="6DCAB694" w14:textId="28AF91AA" w:rsidR="00CE4E57"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562279" w:rsidRPr="004801EC" w14:paraId="1D7BB5FA" w14:textId="77777777" w:rsidTr="000C367B">
        <w:tc>
          <w:tcPr>
            <w:tcW w:w="3116" w:type="dxa"/>
            <w:vMerge w:val="restart"/>
          </w:tcPr>
          <w:p w14:paraId="5470AECF" w14:textId="296BEA33" w:rsidR="00562279" w:rsidRPr="004801EC" w:rsidRDefault="00A73DED" w:rsidP="00A73DED">
            <w:pPr>
              <w:rPr>
                <w:rFonts w:cstheme="minorHAnsi"/>
                <w:b/>
                <w:color w:val="000000" w:themeColor="text1"/>
                <w:sz w:val="21"/>
                <w:szCs w:val="21"/>
              </w:rPr>
            </w:pPr>
            <w:r>
              <w:rPr>
                <w:rFonts w:cstheme="minorHAnsi"/>
                <w:sz w:val="21"/>
                <w:szCs w:val="21"/>
              </w:rPr>
              <w:t xml:space="preserve">US </w:t>
            </w:r>
            <w:r>
              <w:rPr>
                <w:rFonts w:ascii="Calibri" w:hAnsi="Calibri" w:cs="Calibri"/>
                <w:color w:val="000000" w:themeColor="text1"/>
              </w:rPr>
              <w:t>National Oceanic and Atmospheric Administration (</w:t>
            </w:r>
            <w:r w:rsidR="00562279" w:rsidRPr="004801EC">
              <w:rPr>
                <w:rFonts w:cstheme="minorHAnsi"/>
                <w:sz w:val="21"/>
                <w:szCs w:val="21"/>
              </w:rPr>
              <w:t>NOAA</w:t>
            </w:r>
            <w:r>
              <w:rPr>
                <w:rFonts w:cstheme="minorHAnsi"/>
                <w:sz w:val="21"/>
                <w:szCs w:val="21"/>
              </w:rPr>
              <w:t>)</w:t>
            </w:r>
          </w:p>
        </w:tc>
        <w:tc>
          <w:tcPr>
            <w:tcW w:w="3117" w:type="dxa"/>
          </w:tcPr>
          <w:p w14:paraId="01EF2D8B" w14:textId="24C98321" w:rsidR="00562279" w:rsidRPr="004801EC" w:rsidRDefault="00562279" w:rsidP="00500EE7">
            <w:pPr>
              <w:jc w:val="both"/>
              <w:rPr>
                <w:rFonts w:cstheme="minorHAnsi"/>
                <w:b/>
                <w:color w:val="000000" w:themeColor="text1"/>
                <w:sz w:val="21"/>
                <w:szCs w:val="21"/>
              </w:rPr>
            </w:pPr>
            <w:r w:rsidRPr="004801EC">
              <w:rPr>
                <w:rFonts w:cstheme="minorHAnsi"/>
                <w:sz w:val="21"/>
                <w:szCs w:val="21"/>
              </w:rPr>
              <w:t>MPA Capability Building Program</w:t>
            </w:r>
          </w:p>
        </w:tc>
        <w:tc>
          <w:tcPr>
            <w:tcW w:w="3117" w:type="dxa"/>
          </w:tcPr>
          <w:p w14:paraId="4FB2E804" w14:textId="5FD05E6C" w:rsidR="00562279"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562279" w:rsidRPr="004801EC" w14:paraId="2F7BD6FB" w14:textId="77777777" w:rsidTr="000C367B">
        <w:tc>
          <w:tcPr>
            <w:tcW w:w="3116" w:type="dxa"/>
            <w:vMerge/>
          </w:tcPr>
          <w:p w14:paraId="2E00FE1B" w14:textId="77777777" w:rsidR="00562279" w:rsidRPr="004801EC" w:rsidRDefault="00562279" w:rsidP="00500EE7">
            <w:pPr>
              <w:jc w:val="both"/>
              <w:rPr>
                <w:rFonts w:cstheme="minorHAnsi"/>
                <w:b/>
                <w:color w:val="000000" w:themeColor="text1"/>
                <w:sz w:val="21"/>
                <w:szCs w:val="21"/>
              </w:rPr>
            </w:pPr>
          </w:p>
        </w:tc>
        <w:tc>
          <w:tcPr>
            <w:tcW w:w="3117" w:type="dxa"/>
          </w:tcPr>
          <w:p w14:paraId="772113D1" w14:textId="6EE6120C" w:rsidR="00562279" w:rsidRPr="004801EC" w:rsidRDefault="00562279" w:rsidP="00500EE7">
            <w:pPr>
              <w:jc w:val="both"/>
              <w:rPr>
                <w:rFonts w:cstheme="minorHAnsi"/>
                <w:b/>
                <w:color w:val="000000" w:themeColor="text1"/>
                <w:sz w:val="21"/>
                <w:szCs w:val="21"/>
              </w:rPr>
            </w:pPr>
            <w:proofErr w:type="spellStart"/>
            <w:r w:rsidRPr="004801EC">
              <w:rPr>
                <w:rFonts w:cstheme="minorHAnsi"/>
                <w:sz w:val="21"/>
                <w:szCs w:val="21"/>
              </w:rPr>
              <w:t>EcoFish</w:t>
            </w:r>
            <w:proofErr w:type="spellEnd"/>
            <w:r w:rsidRPr="004801EC">
              <w:rPr>
                <w:rFonts w:cstheme="minorHAnsi"/>
                <w:sz w:val="21"/>
                <w:szCs w:val="21"/>
              </w:rPr>
              <w:t xml:space="preserve"> Project</w:t>
            </w:r>
          </w:p>
        </w:tc>
        <w:tc>
          <w:tcPr>
            <w:tcW w:w="3117" w:type="dxa"/>
          </w:tcPr>
          <w:p w14:paraId="4B023A1A" w14:textId="7F198A6D" w:rsidR="00562279"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Completed</w:t>
            </w:r>
          </w:p>
        </w:tc>
      </w:tr>
      <w:tr w:rsidR="004445DB" w:rsidRPr="004801EC" w14:paraId="52FE7A57" w14:textId="77777777" w:rsidTr="000C367B">
        <w:tc>
          <w:tcPr>
            <w:tcW w:w="3116" w:type="dxa"/>
            <w:vMerge w:val="restart"/>
          </w:tcPr>
          <w:p w14:paraId="3CF3255D" w14:textId="1B1B0159" w:rsidR="004445DB" w:rsidRPr="004801EC" w:rsidRDefault="004445DB" w:rsidP="00500EE7">
            <w:pPr>
              <w:jc w:val="both"/>
              <w:rPr>
                <w:rFonts w:cstheme="minorHAnsi"/>
                <w:b/>
                <w:color w:val="000000" w:themeColor="text1"/>
                <w:sz w:val="21"/>
                <w:szCs w:val="21"/>
              </w:rPr>
            </w:pPr>
            <w:r w:rsidRPr="004801EC">
              <w:rPr>
                <w:rFonts w:cstheme="minorHAnsi"/>
                <w:sz w:val="21"/>
                <w:szCs w:val="21"/>
              </w:rPr>
              <w:t>USAID</w:t>
            </w:r>
          </w:p>
        </w:tc>
        <w:tc>
          <w:tcPr>
            <w:tcW w:w="3117" w:type="dxa"/>
          </w:tcPr>
          <w:p w14:paraId="56ED33E1" w14:textId="79A6CD62" w:rsidR="004445DB" w:rsidRPr="004801EC" w:rsidRDefault="004445DB" w:rsidP="00500EE7">
            <w:pPr>
              <w:jc w:val="both"/>
              <w:rPr>
                <w:rFonts w:cstheme="minorHAnsi"/>
                <w:b/>
                <w:color w:val="000000" w:themeColor="text1"/>
                <w:sz w:val="21"/>
                <w:szCs w:val="21"/>
              </w:rPr>
            </w:pPr>
            <w:r w:rsidRPr="004801EC">
              <w:rPr>
                <w:rFonts w:cstheme="minorHAnsi"/>
                <w:sz w:val="21"/>
                <w:szCs w:val="21"/>
              </w:rPr>
              <w:t>Protect Wildlife Project</w:t>
            </w:r>
          </w:p>
        </w:tc>
        <w:tc>
          <w:tcPr>
            <w:tcW w:w="3117" w:type="dxa"/>
          </w:tcPr>
          <w:p w14:paraId="64EC296F" w14:textId="3D24B782" w:rsidR="004445DB"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187433F9" w14:textId="77777777" w:rsidTr="000C367B">
        <w:tc>
          <w:tcPr>
            <w:tcW w:w="3116" w:type="dxa"/>
            <w:vMerge/>
          </w:tcPr>
          <w:p w14:paraId="07A82E7B" w14:textId="77777777" w:rsidR="004445DB" w:rsidRPr="004801EC" w:rsidRDefault="004445DB" w:rsidP="00500EE7">
            <w:pPr>
              <w:jc w:val="both"/>
              <w:rPr>
                <w:rFonts w:cstheme="minorHAnsi"/>
                <w:b/>
                <w:color w:val="000000" w:themeColor="text1"/>
                <w:sz w:val="21"/>
                <w:szCs w:val="21"/>
              </w:rPr>
            </w:pPr>
          </w:p>
        </w:tc>
        <w:tc>
          <w:tcPr>
            <w:tcW w:w="3117" w:type="dxa"/>
          </w:tcPr>
          <w:p w14:paraId="5A0BD41D" w14:textId="3C965ECF" w:rsidR="004445DB" w:rsidRPr="004801EC" w:rsidRDefault="004445DB" w:rsidP="00500EE7">
            <w:pPr>
              <w:jc w:val="both"/>
              <w:rPr>
                <w:rFonts w:cstheme="minorHAnsi"/>
                <w:b/>
                <w:color w:val="000000" w:themeColor="text1"/>
                <w:sz w:val="21"/>
                <w:szCs w:val="21"/>
              </w:rPr>
            </w:pPr>
            <w:r w:rsidRPr="004801EC">
              <w:rPr>
                <w:rFonts w:cstheme="minorHAnsi"/>
                <w:sz w:val="21"/>
                <w:szCs w:val="21"/>
              </w:rPr>
              <w:t>Oceans Partnership</w:t>
            </w:r>
          </w:p>
        </w:tc>
        <w:tc>
          <w:tcPr>
            <w:tcW w:w="3117" w:type="dxa"/>
          </w:tcPr>
          <w:p w14:paraId="12D5358E" w14:textId="683A2005" w:rsidR="004445DB"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0C367B" w:rsidRPr="004801EC" w14:paraId="1988EBE9" w14:textId="77777777" w:rsidTr="000C367B">
        <w:tc>
          <w:tcPr>
            <w:tcW w:w="3116" w:type="dxa"/>
          </w:tcPr>
          <w:p w14:paraId="3CFA9174" w14:textId="2D931229" w:rsidR="000C367B" w:rsidRPr="004801EC" w:rsidRDefault="004445DB" w:rsidP="00500EE7">
            <w:pPr>
              <w:jc w:val="both"/>
              <w:rPr>
                <w:rFonts w:cstheme="minorHAnsi"/>
                <w:b/>
                <w:color w:val="000000" w:themeColor="text1"/>
                <w:sz w:val="21"/>
                <w:szCs w:val="21"/>
              </w:rPr>
            </w:pPr>
            <w:r w:rsidRPr="004801EC">
              <w:rPr>
                <w:rFonts w:cstheme="minorHAnsi"/>
                <w:sz w:val="21"/>
                <w:szCs w:val="21"/>
              </w:rPr>
              <w:t>Conservation International</w:t>
            </w:r>
          </w:p>
        </w:tc>
        <w:tc>
          <w:tcPr>
            <w:tcW w:w="3117" w:type="dxa"/>
          </w:tcPr>
          <w:p w14:paraId="73AAD93E" w14:textId="4513A39F" w:rsidR="000C367B" w:rsidRPr="004801EC" w:rsidRDefault="004445DB" w:rsidP="00500EE7">
            <w:pPr>
              <w:jc w:val="both"/>
              <w:rPr>
                <w:rFonts w:cstheme="minorHAnsi"/>
                <w:b/>
                <w:color w:val="000000" w:themeColor="text1"/>
                <w:sz w:val="21"/>
                <w:szCs w:val="21"/>
              </w:rPr>
            </w:pPr>
            <w:r w:rsidRPr="004801EC">
              <w:rPr>
                <w:rFonts w:cstheme="minorHAnsi"/>
                <w:sz w:val="21"/>
                <w:szCs w:val="21"/>
              </w:rPr>
              <w:t>Seascapes, MPA, EAFM, CCA and Threatened Species</w:t>
            </w:r>
          </w:p>
        </w:tc>
        <w:tc>
          <w:tcPr>
            <w:tcW w:w="3117" w:type="dxa"/>
          </w:tcPr>
          <w:p w14:paraId="7C5D1203" w14:textId="2901663C" w:rsidR="000C367B"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0C367B" w:rsidRPr="004801EC" w14:paraId="6F7D6886" w14:textId="77777777" w:rsidTr="000C367B">
        <w:tc>
          <w:tcPr>
            <w:tcW w:w="3116" w:type="dxa"/>
          </w:tcPr>
          <w:p w14:paraId="34CF15FF" w14:textId="3A106173" w:rsidR="000C367B" w:rsidRPr="004801EC" w:rsidRDefault="004445DB" w:rsidP="00500EE7">
            <w:pPr>
              <w:jc w:val="both"/>
              <w:rPr>
                <w:rFonts w:cstheme="minorHAnsi"/>
                <w:b/>
                <w:color w:val="000000" w:themeColor="text1"/>
                <w:sz w:val="21"/>
                <w:szCs w:val="21"/>
              </w:rPr>
            </w:pPr>
            <w:r w:rsidRPr="004801EC">
              <w:rPr>
                <w:rFonts w:cstheme="minorHAnsi"/>
                <w:sz w:val="21"/>
                <w:szCs w:val="21"/>
              </w:rPr>
              <w:t>UN Environment</w:t>
            </w:r>
          </w:p>
        </w:tc>
        <w:tc>
          <w:tcPr>
            <w:tcW w:w="3117" w:type="dxa"/>
          </w:tcPr>
          <w:p w14:paraId="078BB500" w14:textId="5F6DA8CF" w:rsidR="000C367B" w:rsidRPr="004801EC" w:rsidRDefault="004445DB" w:rsidP="00500EE7">
            <w:pPr>
              <w:jc w:val="both"/>
              <w:rPr>
                <w:rFonts w:cstheme="minorHAnsi"/>
                <w:b/>
                <w:color w:val="000000" w:themeColor="text1"/>
                <w:sz w:val="21"/>
                <w:szCs w:val="21"/>
              </w:rPr>
            </w:pPr>
            <w:r w:rsidRPr="004801EC">
              <w:rPr>
                <w:rFonts w:cstheme="minorHAnsi"/>
                <w:sz w:val="21"/>
                <w:szCs w:val="21"/>
              </w:rPr>
              <w:t>Green Fins Code of Conduct (Reef World Foundation)</w:t>
            </w:r>
          </w:p>
        </w:tc>
        <w:tc>
          <w:tcPr>
            <w:tcW w:w="3117" w:type="dxa"/>
          </w:tcPr>
          <w:p w14:paraId="15AB80EB" w14:textId="3CE139C4" w:rsidR="000C367B" w:rsidRPr="004801EC" w:rsidRDefault="00BC4156"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4CE05F81" w14:textId="77777777" w:rsidTr="000C367B">
        <w:tc>
          <w:tcPr>
            <w:tcW w:w="3116" w:type="dxa"/>
          </w:tcPr>
          <w:p w14:paraId="500DF577" w14:textId="77777777" w:rsidR="004445DB" w:rsidRPr="004801EC" w:rsidRDefault="004445DB" w:rsidP="00500EE7">
            <w:pPr>
              <w:jc w:val="both"/>
              <w:rPr>
                <w:rFonts w:cstheme="minorHAnsi"/>
                <w:b/>
                <w:color w:val="000000" w:themeColor="text1"/>
                <w:sz w:val="21"/>
                <w:szCs w:val="21"/>
              </w:rPr>
            </w:pPr>
          </w:p>
        </w:tc>
        <w:tc>
          <w:tcPr>
            <w:tcW w:w="3117" w:type="dxa"/>
          </w:tcPr>
          <w:p w14:paraId="428EA8E0" w14:textId="0F40BFA4" w:rsidR="004445DB" w:rsidRPr="004801EC" w:rsidRDefault="004445DB" w:rsidP="00500EE7">
            <w:pPr>
              <w:jc w:val="both"/>
              <w:rPr>
                <w:rFonts w:cstheme="minorHAnsi"/>
                <w:b/>
                <w:color w:val="000000" w:themeColor="text1"/>
                <w:sz w:val="21"/>
                <w:szCs w:val="21"/>
              </w:rPr>
            </w:pPr>
            <w:r w:rsidRPr="004801EC">
              <w:rPr>
                <w:rFonts w:cstheme="minorHAnsi"/>
                <w:sz w:val="21"/>
                <w:szCs w:val="21"/>
              </w:rPr>
              <w:t>The Economics of Ecosystems and Biodiversity (TEEB)</w:t>
            </w:r>
          </w:p>
        </w:tc>
        <w:tc>
          <w:tcPr>
            <w:tcW w:w="3117" w:type="dxa"/>
          </w:tcPr>
          <w:p w14:paraId="75F180A0" w14:textId="7AA80BBF" w:rsidR="004445DB" w:rsidRPr="004801EC" w:rsidRDefault="00EC366F" w:rsidP="00500EE7">
            <w:pPr>
              <w:jc w:val="both"/>
              <w:rPr>
                <w:rFonts w:cstheme="minorHAnsi"/>
                <w:color w:val="000000" w:themeColor="text1"/>
                <w:sz w:val="21"/>
                <w:szCs w:val="21"/>
              </w:rPr>
            </w:pPr>
            <w:r w:rsidRPr="004801EC">
              <w:rPr>
                <w:rFonts w:cstheme="minorHAnsi"/>
                <w:color w:val="000000" w:themeColor="text1"/>
                <w:sz w:val="21"/>
                <w:szCs w:val="21"/>
              </w:rPr>
              <w:t>Completed as of June 2017</w:t>
            </w:r>
          </w:p>
        </w:tc>
      </w:tr>
      <w:tr w:rsidR="004445DB" w:rsidRPr="004801EC" w14:paraId="0F430FFC" w14:textId="77777777" w:rsidTr="000C367B">
        <w:tc>
          <w:tcPr>
            <w:tcW w:w="3116" w:type="dxa"/>
          </w:tcPr>
          <w:p w14:paraId="47AF1B61" w14:textId="6300F559" w:rsidR="004445DB" w:rsidRPr="00A73DED" w:rsidRDefault="004445DB" w:rsidP="00500EE7">
            <w:pPr>
              <w:jc w:val="both"/>
              <w:rPr>
                <w:rFonts w:cstheme="minorHAnsi"/>
                <w:color w:val="000000" w:themeColor="text1"/>
                <w:sz w:val="21"/>
                <w:szCs w:val="21"/>
              </w:rPr>
            </w:pPr>
            <w:r w:rsidRPr="00A73DED">
              <w:rPr>
                <w:rFonts w:cstheme="minorHAnsi"/>
                <w:color w:val="000000" w:themeColor="text1"/>
                <w:sz w:val="21"/>
                <w:szCs w:val="21"/>
              </w:rPr>
              <w:t>WWF</w:t>
            </w:r>
          </w:p>
        </w:tc>
        <w:tc>
          <w:tcPr>
            <w:tcW w:w="3117" w:type="dxa"/>
          </w:tcPr>
          <w:p w14:paraId="23BA2BA3" w14:textId="29BF7626" w:rsidR="004445DB" w:rsidRPr="004801EC" w:rsidRDefault="001342A0" w:rsidP="000E4FB3">
            <w:pPr>
              <w:rPr>
                <w:rFonts w:cstheme="minorHAnsi"/>
                <w:b/>
                <w:color w:val="000000" w:themeColor="text1"/>
                <w:sz w:val="21"/>
                <w:szCs w:val="21"/>
              </w:rPr>
            </w:pPr>
            <w:r>
              <w:rPr>
                <w:rFonts w:ascii="Calibri" w:hAnsi="Calibri" w:cs="Calibri"/>
                <w:color w:val="000000" w:themeColor="text1"/>
              </w:rPr>
              <w:t>Marine Key Biodiversity Area</w:t>
            </w:r>
            <w:r w:rsidRPr="004801EC">
              <w:rPr>
                <w:rFonts w:cstheme="minorHAnsi"/>
                <w:sz w:val="21"/>
                <w:szCs w:val="21"/>
              </w:rPr>
              <w:t xml:space="preserve"> </w:t>
            </w:r>
            <w:r>
              <w:rPr>
                <w:rFonts w:cstheme="minorHAnsi"/>
                <w:sz w:val="21"/>
                <w:szCs w:val="21"/>
              </w:rPr>
              <w:t>(</w:t>
            </w:r>
            <w:r w:rsidR="00BC4156" w:rsidRPr="004801EC">
              <w:rPr>
                <w:rFonts w:cstheme="minorHAnsi"/>
                <w:sz w:val="21"/>
                <w:szCs w:val="21"/>
              </w:rPr>
              <w:t>MKBA</w:t>
            </w:r>
            <w:r>
              <w:rPr>
                <w:rFonts w:cstheme="minorHAnsi"/>
                <w:sz w:val="21"/>
                <w:szCs w:val="21"/>
              </w:rPr>
              <w:t>)</w:t>
            </w:r>
            <w:r w:rsidR="00BC4156" w:rsidRPr="004801EC">
              <w:rPr>
                <w:rFonts w:cstheme="minorHAnsi"/>
                <w:sz w:val="21"/>
                <w:szCs w:val="21"/>
              </w:rPr>
              <w:t>, EAFM (Tuna), Threatened Species, CCA</w:t>
            </w:r>
          </w:p>
        </w:tc>
        <w:tc>
          <w:tcPr>
            <w:tcW w:w="3117" w:type="dxa"/>
          </w:tcPr>
          <w:p w14:paraId="3828C60F" w14:textId="049C246B" w:rsidR="004445DB" w:rsidRPr="004801EC" w:rsidRDefault="00EC366F"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0C367B" w:rsidRPr="004801EC" w14:paraId="5C222E4F" w14:textId="77777777" w:rsidTr="000C367B">
        <w:tc>
          <w:tcPr>
            <w:tcW w:w="3116" w:type="dxa"/>
          </w:tcPr>
          <w:p w14:paraId="391FBC84" w14:textId="3D3FC714" w:rsidR="000C367B" w:rsidRPr="00A73DED" w:rsidRDefault="004445DB" w:rsidP="00500EE7">
            <w:pPr>
              <w:jc w:val="both"/>
              <w:rPr>
                <w:rFonts w:cstheme="minorHAnsi"/>
                <w:color w:val="000000" w:themeColor="text1"/>
                <w:sz w:val="21"/>
                <w:szCs w:val="21"/>
              </w:rPr>
            </w:pPr>
            <w:r w:rsidRPr="00A73DED">
              <w:rPr>
                <w:rFonts w:cstheme="minorHAnsi"/>
                <w:color w:val="000000" w:themeColor="text1"/>
                <w:sz w:val="21"/>
                <w:szCs w:val="21"/>
              </w:rPr>
              <w:t>World Fish</w:t>
            </w:r>
          </w:p>
        </w:tc>
        <w:tc>
          <w:tcPr>
            <w:tcW w:w="3117" w:type="dxa"/>
          </w:tcPr>
          <w:p w14:paraId="118FD3B8" w14:textId="4B424A51" w:rsidR="000C367B" w:rsidRPr="004801EC" w:rsidRDefault="00BC4156" w:rsidP="000E4FB3">
            <w:pPr>
              <w:rPr>
                <w:rFonts w:cstheme="minorHAnsi"/>
                <w:b/>
                <w:color w:val="000000" w:themeColor="text1"/>
                <w:sz w:val="21"/>
                <w:szCs w:val="21"/>
              </w:rPr>
            </w:pPr>
            <w:r w:rsidRPr="004801EC">
              <w:rPr>
                <w:rFonts w:cstheme="minorHAnsi"/>
                <w:sz w:val="21"/>
                <w:szCs w:val="21"/>
              </w:rPr>
              <w:t>COASTFISH</w:t>
            </w:r>
          </w:p>
        </w:tc>
        <w:tc>
          <w:tcPr>
            <w:tcW w:w="3117" w:type="dxa"/>
          </w:tcPr>
          <w:p w14:paraId="55BA036C" w14:textId="0A61FEE2" w:rsidR="000C367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114E60B8" w14:textId="77777777" w:rsidTr="000C367B">
        <w:tc>
          <w:tcPr>
            <w:tcW w:w="3116" w:type="dxa"/>
          </w:tcPr>
          <w:p w14:paraId="75CB49E8" w14:textId="5A363204" w:rsidR="004445DB" w:rsidRPr="004801EC" w:rsidRDefault="004445DB" w:rsidP="00500EE7">
            <w:pPr>
              <w:jc w:val="both"/>
              <w:rPr>
                <w:rFonts w:cstheme="minorHAnsi"/>
                <w:color w:val="000000" w:themeColor="text1"/>
                <w:sz w:val="21"/>
                <w:szCs w:val="21"/>
              </w:rPr>
            </w:pPr>
            <w:r w:rsidRPr="004801EC">
              <w:rPr>
                <w:rFonts w:cstheme="minorHAnsi"/>
                <w:color w:val="000000" w:themeColor="text1"/>
                <w:sz w:val="21"/>
                <w:szCs w:val="21"/>
              </w:rPr>
              <w:t>BFAR-NFRDI</w:t>
            </w:r>
          </w:p>
        </w:tc>
        <w:tc>
          <w:tcPr>
            <w:tcW w:w="3117" w:type="dxa"/>
          </w:tcPr>
          <w:p w14:paraId="12DF2FB6" w14:textId="10485697" w:rsidR="004445DB" w:rsidRPr="004801EC" w:rsidRDefault="00BC4156" w:rsidP="000E4FB3">
            <w:pPr>
              <w:rPr>
                <w:rFonts w:cstheme="minorHAnsi"/>
                <w:b/>
                <w:color w:val="000000" w:themeColor="text1"/>
                <w:sz w:val="21"/>
                <w:szCs w:val="21"/>
              </w:rPr>
            </w:pPr>
            <w:r w:rsidRPr="004801EC">
              <w:rPr>
                <w:rFonts w:cstheme="minorHAnsi"/>
                <w:sz w:val="21"/>
                <w:szCs w:val="21"/>
              </w:rPr>
              <w:t>Tuna Genetics, Threatened Species, CCA</w:t>
            </w:r>
          </w:p>
        </w:tc>
        <w:tc>
          <w:tcPr>
            <w:tcW w:w="3117" w:type="dxa"/>
          </w:tcPr>
          <w:p w14:paraId="17361849" w14:textId="243D0AE1" w:rsidR="004445D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51460321" w14:textId="77777777" w:rsidTr="000C367B">
        <w:tc>
          <w:tcPr>
            <w:tcW w:w="3116" w:type="dxa"/>
          </w:tcPr>
          <w:p w14:paraId="06E12F2A" w14:textId="4CBF90D2" w:rsidR="004445DB" w:rsidRPr="004801EC" w:rsidRDefault="00A356E3" w:rsidP="00500EE7">
            <w:pPr>
              <w:jc w:val="both"/>
              <w:rPr>
                <w:rFonts w:cstheme="minorHAnsi"/>
                <w:color w:val="000000" w:themeColor="text1"/>
                <w:sz w:val="21"/>
                <w:szCs w:val="21"/>
              </w:rPr>
            </w:pPr>
            <w:r w:rsidRPr="004801EC">
              <w:rPr>
                <w:rFonts w:cstheme="minorHAnsi"/>
                <w:color w:val="000000" w:themeColor="text1"/>
                <w:sz w:val="21"/>
                <w:szCs w:val="21"/>
              </w:rPr>
              <w:t>PEMSEA</w:t>
            </w:r>
          </w:p>
        </w:tc>
        <w:tc>
          <w:tcPr>
            <w:tcW w:w="3117" w:type="dxa"/>
          </w:tcPr>
          <w:p w14:paraId="07DB1A34" w14:textId="43046C3F" w:rsidR="004445DB" w:rsidRPr="004801EC" w:rsidRDefault="00BC4156" w:rsidP="000E4FB3">
            <w:pPr>
              <w:rPr>
                <w:rFonts w:cstheme="minorHAnsi"/>
                <w:b/>
                <w:color w:val="000000" w:themeColor="text1"/>
                <w:sz w:val="21"/>
                <w:szCs w:val="21"/>
              </w:rPr>
            </w:pPr>
            <w:r w:rsidRPr="004801EC">
              <w:rPr>
                <w:rFonts w:cstheme="minorHAnsi"/>
                <w:sz w:val="21"/>
                <w:szCs w:val="21"/>
              </w:rPr>
              <w:t>SDS-SEA</w:t>
            </w:r>
          </w:p>
        </w:tc>
        <w:tc>
          <w:tcPr>
            <w:tcW w:w="3117" w:type="dxa"/>
          </w:tcPr>
          <w:p w14:paraId="7B88FC5A" w14:textId="13F03D50" w:rsidR="004445D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15ABB62E" w14:textId="77777777" w:rsidTr="000C367B">
        <w:tc>
          <w:tcPr>
            <w:tcW w:w="3116" w:type="dxa"/>
          </w:tcPr>
          <w:p w14:paraId="77BA3C3B" w14:textId="63ACB3B3" w:rsidR="004445DB" w:rsidRPr="004801EC" w:rsidRDefault="00A356E3" w:rsidP="00500EE7">
            <w:pPr>
              <w:jc w:val="both"/>
              <w:rPr>
                <w:rFonts w:cstheme="minorHAnsi"/>
                <w:color w:val="000000" w:themeColor="text1"/>
                <w:sz w:val="21"/>
                <w:szCs w:val="21"/>
              </w:rPr>
            </w:pPr>
            <w:r w:rsidRPr="004801EC">
              <w:rPr>
                <w:rFonts w:cstheme="minorHAnsi"/>
                <w:color w:val="000000" w:themeColor="text1"/>
                <w:sz w:val="21"/>
                <w:szCs w:val="21"/>
              </w:rPr>
              <w:t>COBSEA</w:t>
            </w:r>
          </w:p>
        </w:tc>
        <w:tc>
          <w:tcPr>
            <w:tcW w:w="3117" w:type="dxa"/>
          </w:tcPr>
          <w:p w14:paraId="3EA59506" w14:textId="6B636901" w:rsidR="004445DB" w:rsidRPr="004801EC" w:rsidRDefault="00BC4156" w:rsidP="000E4FB3">
            <w:pPr>
              <w:rPr>
                <w:rFonts w:cstheme="minorHAnsi"/>
                <w:b/>
                <w:color w:val="000000" w:themeColor="text1"/>
                <w:sz w:val="21"/>
                <w:szCs w:val="21"/>
              </w:rPr>
            </w:pPr>
            <w:r w:rsidRPr="004801EC">
              <w:rPr>
                <w:rFonts w:cstheme="minorHAnsi"/>
                <w:sz w:val="21"/>
                <w:szCs w:val="21"/>
              </w:rPr>
              <w:t>South China Sea Project</w:t>
            </w:r>
          </w:p>
        </w:tc>
        <w:tc>
          <w:tcPr>
            <w:tcW w:w="3117" w:type="dxa"/>
          </w:tcPr>
          <w:p w14:paraId="7152EF1A" w14:textId="63FA7857" w:rsidR="004445D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0C737545" w14:textId="77777777" w:rsidTr="000C367B">
        <w:tc>
          <w:tcPr>
            <w:tcW w:w="3116" w:type="dxa"/>
          </w:tcPr>
          <w:p w14:paraId="7778AE64" w14:textId="09D28788" w:rsidR="004445DB" w:rsidRPr="004801EC" w:rsidRDefault="00A356E3" w:rsidP="00500EE7">
            <w:pPr>
              <w:jc w:val="both"/>
              <w:rPr>
                <w:rFonts w:cstheme="minorHAnsi"/>
                <w:color w:val="000000" w:themeColor="text1"/>
                <w:sz w:val="21"/>
                <w:szCs w:val="21"/>
              </w:rPr>
            </w:pPr>
            <w:r w:rsidRPr="004801EC">
              <w:rPr>
                <w:rFonts w:cstheme="minorHAnsi"/>
                <w:color w:val="000000" w:themeColor="text1"/>
                <w:sz w:val="21"/>
                <w:szCs w:val="21"/>
              </w:rPr>
              <w:t>SEAN</w:t>
            </w:r>
          </w:p>
        </w:tc>
        <w:tc>
          <w:tcPr>
            <w:tcW w:w="3117" w:type="dxa"/>
          </w:tcPr>
          <w:p w14:paraId="6BC72E8F" w14:textId="4CF1E7A3" w:rsidR="004445DB" w:rsidRPr="004801EC" w:rsidRDefault="00BC4156" w:rsidP="000E4FB3">
            <w:pPr>
              <w:rPr>
                <w:rFonts w:cstheme="minorHAnsi"/>
                <w:b/>
                <w:color w:val="000000" w:themeColor="text1"/>
                <w:sz w:val="21"/>
                <w:szCs w:val="21"/>
              </w:rPr>
            </w:pPr>
            <w:r w:rsidRPr="004801EC">
              <w:rPr>
                <w:rFonts w:cstheme="minorHAnsi"/>
                <w:sz w:val="21"/>
                <w:szCs w:val="21"/>
              </w:rPr>
              <w:t>Coastal and Marine Environment Nature Conservation and Biodiversity</w:t>
            </w:r>
          </w:p>
        </w:tc>
        <w:tc>
          <w:tcPr>
            <w:tcW w:w="3117" w:type="dxa"/>
          </w:tcPr>
          <w:p w14:paraId="53520415" w14:textId="34C963CA" w:rsidR="004445D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4445DB" w:rsidRPr="004801EC" w14:paraId="481F0C86" w14:textId="77777777" w:rsidTr="000C367B">
        <w:tc>
          <w:tcPr>
            <w:tcW w:w="3116" w:type="dxa"/>
          </w:tcPr>
          <w:p w14:paraId="44669129" w14:textId="4C20B8D5" w:rsidR="004445DB" w:rsidRPr="004801EC" w:rsidRDefault="00A356E3" w:rsidP="00500EE7">
            <w:pPr>
              <w:jc w:val="both"/>
              <w:rPr>
                <w:rFonts w:cstheme="minorHAnsi"/>
                <w:color w:val="000000" w:themeColor="text1"/>
                <w:sz w:val="21"/>
                <w:szCs w:val="21"/>
              </w:rPr>
            </w:pPr>
            <w:r w:rsidRPr="004801EC">
              <w:rPr>
                <w:rFonts w:cstheme="minorHAnsi"/>
                <w:color w:val="000000" w:themeColor="text1"/>
                <w:sz w:val="21"/>
                <w:szCs w:val="21"/>
              </w:rPr>
              <w:t>World Bank</w:t>
            </w:r>
          </w:p>
        </w:tc>
        <w:tc>
          <w:tcPr>
            <w:tcW w:w="3117" w:type="dxa"/>
          </w:tcPr>
          <w:p w14:paraId="2DDBBB78" w14:textId="3FAE8CEF" w:rsidR="004445DB" w:rsidRPr="004801EC" w:rsidRDefault="001342A0" w:rsidP="000E4FB3">
            <w:pPr>
              <w:rPr>
                <w:rFonts w:cstheme="minorHAnsi"/>
                <w:b/>
                <w:color w:val="000000" w:themeColor="text1"/>
                <w:sz w:val="21"/>
                <w:szCs w:val="21"/>
              </w:rPr>
            </w:pPr>
            <w:r w:rsidRPr="001342A0">
              <w:rPr>
                <w:rFonts w:cstheme="minorHAnsi"/>
                <w:color w:val="000000" w:themeColor="text1"/>
                <w:sz w:val="21"/>
                <w:szCs w:val="21"/>
                <w:shd w:val="clear" w:color="auto" w:fill="FFFFFF"/>
              </w:rPr>
              <w:t>Philippine Wealth Accounting and Valuation of Ecosystems</w:t>
            </w:r>
            <w:r w:rsidRPr="001342A0">
              <w:rPr>
                <w:rFonts w:cstheme="minorHAnsi"/>
                <w:color w:val="000000" w:themeColor="text1"/>
                <w:sz w:val="21"/>
                <w:szCs w:val="21"/>
              </w:rPr>
              <w:t xml:space="preserve"> </w:t>
            </w:r>
            <w:r>
              <w:rPr>
                <w:rFonts w:cstheme="minorHAnsi"/>
                <w:sz w:val="21"/>
                <w:szCs w:val="21"/>
              </w:rPr>
              <w:t>(</w:t>
            </w:r>
            <w:proofErr w:type="spellStart"/>
            <w:r w:rsidR="00BC4156" w:rsidRPr="004801EC">
              <w:rPr>
                <w:rFonts w:cstheme="minorHAnsi"/>
                <w:sz w:val="21"/>
                <w:szCs w:val="21"/>
              </w:rPr>
              <w:t>PhilWAVES</w:t>
            </w:r>
            <w:proofErr w:type="spellEnd"/>
            <w:r>
              <w:rPr>
                <w:rFonts w:cstheme="minorHAnsi"/>
                <w:sz w:val="21"/>
                <w:szCs w:val="21"/>
              </w:rPr>
              <w:t>)</w:t>
            </w:r>
          </w:p>
        </w:tc>
        <w:tc>
          <w:tcPr>
            <w:tcW w:w="3117" w:type="dxa"/>
          </w:tcPr>
          <w:p w14:paraId="61B3C1CF" w14:textId="01BFDE1C" w:rsidR="004445DB"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Completed as June 2017</w:t>
            </w:r>
          </w:p>
        </w:tc>
      </w:tr>
      <w:tr w:rsidR="004445DB" w:rsidRPr="004801EC" w14:paraId="21812E0B" w14:textId="77777777" w:rsidTr="000C367B">
        <w:tc>
          <w:tcPr>
            <w:tcW w:w="3116" w:type="dxa"/>
          </w:tcPr>
          <w:p w14:paraId="6A3040DA" w14:textId="0433387E" w:rsidR="004445DB" w:rsidRPr="001342A0" w:rsidRDefault="001342A0" w:rsidP="00500EE7">
            <w:pPr>
              <w:jc w:val="both"/>
              <w:rPr>
                <w:rFonts w:cstheme="minorHAnsi"/>
                <w:color w:val="000000" w:themeColor="text1"/>
                <w:sz w:val="21"/>
                <w:szCs w:val="21"/>
              </w:rPr>
            </w:pPr>
            <w:r w:rsidRPr="001342A0">
              <w:rPr>
                <w:rFonts w:cstheme="minorHAnsi"/>
                <w:color w:val="000000" w:themeColor="text1"/>
                <w:sz w:val="21"/>
                <w:szCs w:val="21"/>
                <w:shd w:val="clear" w:color="auto" w:fill="FFFFFF"/>
              </w:rPr>
              <w:t>International Fund for Agricultural Development (IFAD)</w:t>
            </w:r>
          </w:p>
        </w:tc>
        <w:tc>
          <w:tcPr>
            <w:tcW w:w="3117" w:type="dxa"/>
          </w:tcPr>
          <w:p w14:paraId="5834D2AC" w14:textId="77777777" w:rsidR="004445DB" w:rsidRPr="004801EC" w:rsidRDefault="004445DB" w:rsidP="000E4FB3">
            <w:pPr>
              <w:rPr>
                <w:rFonts w:cstheme="minorHAnsi"/>
                <w:b/>
                <w:color w:val="000000" w:themeColor="text1"/>
                <w:sz w:val="21"/>
                <w:szCs w:val="21"/>
              </w:rPr>
            </w:pPr>
          </w:p>
        </w:tc>
        <w:tc>
          <w:tcPr>
            <w:tcW w:w="3117" w:type="dxa"/>
          </w:tcPr>
          <w:p w14:paraId="7D82E467" w14:textId="77777777" w:rsidR="004445DB" w:rsidRPr="004801EC" w:rsidRDefault="004445DB" w:rsidP="00500EE7">
            <w:pPr>
              <w:jc w:val="both"/>
              <w:rPr>
                <w:rFonts w:cstheme="minorHAnsi"/>
                <w:color w:val="000000" w:themeColor="text1"/>
                <w:sz w:val="21"/>
                <w:szCs w:val="21"/>
              </w:rPr>
            </w:pPr>
          </w:p>
        </w:tc>
      </w:tr>
      <w:tr w:rsidR="00BC4156" w:rsidRPr="004801EC" w14:paraId="28A7FB0C" w14:textId="77777777" w:rsidTr="000C367B">
        <w:tc>
          <w:tcPr>
            <w:tcW w:w="3116" w:type="dxa"/>
          </w:tcPr>
          <w:p w14:paraId="24D5E8B3" w14:textId="3BEFDDBD" w:rsidR="00BC4156" w:rsidRPr="004801EC" w:rsidRDefault="00BC4156" w:rsidP="00EB3283">
            <w:pPr>
              <w:jc w:val="both"/>
              <w:rPr>
                <w:rFonts w:cstheme="minorHAnsi"/>
                <w:color w:val="000000" w:themeColor="text1"/>
                <w:sz w:val="21"/>
                <w:szCs w:val="21"/>
              </w:rPr>
            </w:pPr>
            <w:r w:rsidRPr="004801EC">
              <w:rPr>
                <w:rFonts w:cstheme="minorHAnsi"/>
                <w:color w:val="000000" w:themeColor="text1"/>
                <w:sz w:val="21"/>
                <w:szCs w:val="21"/>
              </w:rPr>
              <w:t>Marine Wildl</w:t>
            </w:r>
            <w:r w:rsidR="00EB3283" w:rsidRPr="004801EC">
              <w:rPr>
                <w:rFonts w:cstheme="minorHAnsi"/>
                <w:color w:val="000000" w:themeColor="text1"/>
                <w:sz w:val="21"/>
                <w:szCs w:val="21"/>
              </w:rPr>
              <w:t>i</w:t>
            </w:r>
            <w:r w:rsidRPr="004801EC">
              <w:rPr>
                <w:rFonts w:cstheme="minorHAnsi"/>
                <w:color w:val="000000" w:themeColor="text1"/>
                <w:sz w:val="21"/>
                <w:szCs w:val="21"/>
              </w:rPr>
              <w:t>fe Watch of the Philippines</w:t>
            </w:r>
          </w:p>
        </w:tc>
        <w:tc>
          <w:tcPr>
            <w:tcW w:w="3117" w:type="dxa"/>
          </w:tcPr>
          <w:p w14:paraId="3D4CE5E2" w14:textId="0B088523" w:rsidR="00BC4156" w:rsidRPr="004801EC" w:rsidRDefault="00BC4156" w:rsidP="000E4FB3">
            <w:pPr>
              <w:rPr>
                <w:rFonts w:cstheme="minorHAnsi"/>
                <w:b/>
                <w:color w:val="000000" w:themeColor="text1"/>
                <w:sz w:val="21"/>
                <w:szCs w:val="21"/>
              </w:rPr>
            </w:pPr>
            <w:r w:rsidRPr="004801EC">
              <w:rPr>
                <w:rFonts w:cstheme="minorHAnsi"/>
                <w:sz w:val="21"/>
                <w:szCs w:val="21"/>
              </w:rPr>
              <w:t>Sharks and Marine Turtle Conservation</w:t>
            </w:r>
          </w:p>
        </w:tc>
        <w:tc>
          <w:tcPr>
            <w:tcW w:w="3117" w:type="dxa"/>
          </w:tcPr>
          <w:p w14:paraId="4A1BD42F" w14:textId="5B6A17BE" w:rsidR="00BC4156" w:rsidRPr="004801EC" w:rsidRDefault="009361F5"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1D5893" w:rsidRPr="004801EC" w14:paraId="7F691DA5" w14:textId="77777777" w:rsidTr="000C367B">
        <w:tc>
          <w:tcPr>
            <w:tcW w:w="3116" w:type="dxa"/>
          </w:tcPr>
          <w:p w14:paraId="3CE45332" w14:textId="1B9B0004" w:rsidR="001D5893" w:rsidRPr="004801EC" w:rsidRDefault="001D5893" w:rsidP="00EB3283">
            <w:pPr>
              <w:jc w:val="both"/>
              <w:rPr>
                <w:rFonts w:cstheme="minorHAnsi"/>
                <w:color w:val="000000" w:themeColor="text1"/>
                <w:sz w:val="21"/>
                <w:szCs w:val="21"/>
              </w:rPr>
            </w:pPr>
            <w:r w:rsidRPr="004801EC">
              <w:rPr>
                <w:rFonts w:cstheme="minorHAnsi"/>
                <w:color w:val="000000" w:themeColor="text1"/>
                <w:sz w:val="21"/>
                <w:szCs w:val="21"/>
              </w:rPr>
              <w:t>LAMAVE</w:t>
            </w:r>
          </w:p>
        </w:tc>
        <w:tc>
          <w:tcPr>
            <w:tcW w:w="3117" w:type="dxa"/>
          </w:tcPr>
          <w:p w14:paraId="1E586BD3" w14:textId="1D612EB1" w:rsidR="001D5893" w:rsidRPr="004801EC" w:rsidRDefault="001D5893" w:rsidP="00500EE7">
            <w:pPr>
              <w:jc w:val="both"/>
              <w:rPr>
                <w:rFonts w:cstheme="minorHAnsi"/>
                <w:sz w:val="21"/>
                <w:szCs w:val="21"/>
              </w:rPr>
            </w:pPr>
            <w:r w:rsidRPr="004801EC">
              <w:rPr>
                <w:rFonts w:cstheme="minorHAnsi"/>
                <w:sz w:val="21"/>
                <w:szCs w:val="21"/>
              </w:rPr>
              <w:t>Large Marine Ver</w:t>
            </w:r>
            <w:r w:rsidR="001342A0">
              <w:rPr>
                <w:rFonts w:cstheme="minorHAnsi"/>
                <w:sz w:val="21"/>
                <w:szCs w:val="21"/>
              </w:rPr>
              <w:t>tebrates (Sharks) Conservation</w:t>
            </w:r>
          </w:p>
        </w:tc>
        <w:tc>
          <w:tcPr>
            <w:tcW w:w="3117" w:type="dxa"/>
          </w:tcPr>
          <w:p w14:paraId="412D3C25" w14:textId="4269DD13" w:rsidR="001D5893" w:rsidRPr="004801EC" w:rsidRDefault="001D5893" w:rsidP="00500EE7">
            <w:pPr>
              <w:jc w:val="both"/>
              <w:rPr>
                <w:rFonts w:cstheme="minorHAnsi"/>
                <w:color w:val="000000" w:themeColor="text1"/>
                <w:sz w:val="21"/>
                <w:szCs w:val="21"/>
              </w:rPr>
            </w:pPr>
            <w:r w:rsidRPr="004801EC">
              <w:rPr>
                <w:rFonts w:cstheme="minorHAnsi"/>
                <w:color w:val="000000" w:themeColor="text1"/>
                <w:sz w:val="21"/>
                <w:szCs w:val="21"/>
              </w:rPr>
              <w:t>Ongoing</w:t>
            </w:r>
          </w:p>
        </w:tc>
      </w:tr>
      <w:tr w:rsidR="001D5893" w:rsidRPr="004801EC" w14:paraId="65728816" w14:textId="77777777" w:rsidTr="000C367B">
        <w:tc>
          <w:tcPr>
            <w:tcW w:w="3116" w:type="dxa"/>
          </w:tcPr>
          <w:p w14:paraId="2BB2B9E9" w14:textId="24725668" w:rsidR="001D5893" w:rsidRPr="004801EC" w:rsidRDefault="001D5893" w:rsidP="00EB3283">
            <w:pPr>
              <w:jc w:val="both"/>
              <w:rPr>
                <w:rFonts w:cstheme="minorHAnsi"/>
                <w:color w:val="000000" w:themeColor="text1"/>
                <w:sz w:val="21"/>
                <w:szCs w:val="21"/>
              </w:rPr>
            </w:pPr>
            <w:r w:rsidRPr="004801EC">
              <w:rPr>
                <w:rFonts w:cstheme="minorHAnsi"/>
                <w:color w:val="000000" w:themeColor="text1"/>
                <w:sz w:val="21"/>
                <w:szCs w:val="21"/>
              </w:rPr>
              <w:t>Coastal Conservation and Education Foundation</w:t>
            </w:r>
          </w:p>
        </w:tc>
        <w:tc>
          <w:tcPr>
            <w:tcW w:w="3117" w:type="dxa"/>
          </w:tcPr>
          <w:p w14:paraId="0292E9D4" w14:textId="05ED1872" w:rsidR="001D5893" w:rsidRPr="004801EC" w:rsidRDefault="001D5893" w:rsidP="00500EE7">
            <w:pPr>
              <w:jc w:val="both"/>
              <w:rPr>
                <w:rFonts w:cstheme="minorHAnsi"/>
                <w:sz w:val="21"/>
                <w:szCs w:val="21"/>
              </w:rPr>
            </w:pPr>
            <w:r w:rsidRPr="004801EC">
              <w:rPr>
                <w:rFonts w:cstheme="minorHAnsi"/>
                <w:sz w:val="21"/>
                <w:szCs w:val="21"/>
              </w:rPr>
              <w:t>MPAs</w:t>
            </w:r>
          </w:p>
        </w:tc>
        <w:tc>
          <w:tcPr>
            <w:tcW w:w="3117" w:type="dxa"/>
          </w:tcPr>
          <w:p w14:paraId="592116BF" w14:textId="5376C3FD" w:rsidR="001D5893" w:rsidRPr="004801EC" w:rsidRDefault="001D5893" w:rsidP="00500EE7">
            <w:pPr>
              <w:jc w:val="both"/>
              <w:rPr>
                <w:rFonts w:cstheme="minorHAnsi"/>
                <w:color w:val="000000" w:themeColor="text1"/>
                <w:sz w:val="21"/>
                <w:szCs w:val="21"/>
              </w:rPr>
            </w:pPr>
            <w:r w:rsidRPr="004801EC">
              <w:rPr>
                <w:rFonts w:cstheme="minorHAnsi"/>
                <w:color w:val="000000" w:themeColor="text1"/>
                <w:sz w:val="21"/>
                <w:szCs w:val="21"/>
              </w:rPr>
              <w:t>Ongoing</w:t>
            </w:r>
          </w:p>
        </w:tc>
      </w:tr>
    </w:tbl>
    <w:p w14:paraId="67A90AF8" w14:textId="77777777" w:rsidR="000C367B" w:rsidRPr="004801EC" w:rsidRDefault="000C367B" w:rsidP="00500EE7">
      <w:pPr>
        <w:spacing w:after="0" w:line="240" w:lineRule="auto"/>
        <w:jc w:val="both"/>
        <w:rPr>
          <w:rFonts w:cstheme="minorHAnsi"/>
          <w:b/>
          <w:color w:val="000000" w:themeColor="text1"/>
          <w:sz w:val="21"/>
          <w:szCs w:val="21"/>
        </w:rPr>
      </w:pPr>
    </w:p>
    <w:p w14:paraId="0BB285B0" w14:textId="77777777" w:rsidR="001D5893" w:rsidRPr="004801EC" w:rsidRDefault="001D5893" w:rsidP="001D5893">
      <w:pPr>
        <w:spacing w:after="0" w:line="240" w:lineRule="auto"/>
        <w:jc w:val="both"/>
        <w:rPr>
          <w:rFonts w:cstheme="minorHAnsi"/>
          <w:color w:val="000000" w:themeColor="text1"/>
          <w:sz w:val="21"/>
          <w:szCs w:val="21"/>
          <w:u w:val="single"/>
        </w:rPr>
      </w:pPr>
    </w:p>
    <w:p w14:paraId="13F9A945" w14:textId="7120A04C" w:rsidR="001D5893" w:rsidRPr="004801EC" w:rsidRDefault="001D5893" w:rsidP="001D5893">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lastRenderedPageBreak/>
        <w:t>Activities conducted in support of CTI</w:t>
      </w:r>
    </w:p>
    <w:p w14:paraId="6CC92C80" w14:textId="7CBD26A7" w:rsidR="001D5893" w:rsidRPr="004801EC" w:rsidRDefault="001D5893" w:rsidP="001D5893">
      <w:pPr>
        <w:spacing w:after="0" w:line="240" w:lineRule="auto"/>
        <w:jc w:val="both"/>
        <w:rPr>
          <w:rFonts w:cstheme="minorHAnsi"/>
          <w:sz w:val="21"/>
          <w:szCs w:val="21"/>
        </w:rPr>
      </w:pPr>
      <w:r w:rsidRPr="004801EC">
        <w:rPr>
          <w:rFonts w:cstheme="minorHAnsi"/>
          <w:sz w:val="21"/>
          <w:szCs w:val="21"/>
        </w:rPr>
        <w:t>To support efforts of the CTI, the Philippines CTI-CFF NCC conducted and supported the following activities:</w:t>
      </w:r>
    </w:p>
    <w:p w14:paraId="74297F83" w14:textId="77777777" w:rsidR="001D5893"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Launching of the Coastal and Marine Ecosystems Management Program</w:t>
      </w:r>
    </w:p>
    <w:p w14:paraId="24CB9A3E" w14:textId="1EA245DA" w:rsidR="001D5893" w:rsidRPr="004801EC" w:rsidRDefault="001E0059"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C</w:t>
      </w:r>
      <w:r w:rsidR="001D5893" w:rsidRPr="004801EC">
        <w:rPr>
          <w:rFonts w:cstheme="minorHAnsi"/>
          <w:sz w:val="21"/>
          <w:szCs w:val="21"/>
        </w:rPr>
        <w:t>oral Triangle Day</w:t>
      </w:r>
    </w:p>
    <w:p w14:paraId="7974BAA5" w14:textId="45BE5B3D" w:rsidR="001D5893"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UP Marine Science Institute –MPA Support Network (UPMSI-MSN) Para el Mar Awards</w:t>
      </w:r>
    </w:p>
    <w:p w14:paraId="02E72A7E" w14:textId="77777777" w:rsidR="001E0059" w:rsidRPr="000D2C0F"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0D2C0F">
        <w:rPr>
          <w:rFonts w:cstheme="minorHAnsi"/>
          <w:color w:val="000000" w:themeColor="text1"/>
          <w:sz w:val="21"/>
          <w:szCs w:val="21"/>
          <w:shd w:val="clear" w:color="auto" w:fill="FFFFFF"/>
        </w:rPr>
        <w:t>Conference of the Parties to the Convention on the Conservation of Migratory Species of Wild Animals</w:t>
      </w:r>
      <w:r w:rsidR="001E0059" w:rsidRPr="000D2C0F">
        <w:rPr>
          <w:rFonts w:cstheme="minorHAnsi"/>
          <w:color w:val="000000" w:themeColor="text1"/>
          <w:sz w:val="21"/>
          <w:szCs w:val="21"/>
          <w:shd w:val="clear" w:color="auto" w:fill="FFFFFF"/>
        </w:rPr>
        <w:t xml:space="preserve"> (</w:t>
      </w:r>
      <w:r w:rsidRPr="000D2C0F">
        <w:rPr>
          <w:rFonts w:cstheme="minorHAnsi"/>
          <w:color w:val="000000" w:themeColor="text1"/>
          <w:sz w:val="21"/>
          <w:szCs w:val="21"/>
        </w:rPr>
        <w:t>CMS COP12</w:t>
      </w:r>
      <w:r w:rsidR="001E0059" w:rsidRPr="000D2C0F">
        <w:rPr>
          <w:rFonts w:cstheme="minorHAnsi"/>
          <w:color w:val="000000" w:themeColor="text1"/>
          <w:sz w:val="21"/>
          <w:szCs w:val="21"/>
        </w:rPr>
        <w:t>)</w:t>
      </w:r>
      <w:r w:rsidRPr="000D2C0F">
        <w:rPr>
          <w:rFonts w:cstheme="minorHAnsi"/>
          <w:color w:val="000000" w:themeColor="text1"/>
          <w:sz w:val="21"/>
          <w:szCs w:val="21"/>
        </w:rPr>
        <w:t xml:space="preserve"> – Approval of COP Resolutions </w:t>
      </w:r>
    </w:p>
    <w:p w14:paraId="506D0CF8" w14:textId="77777777"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 xml:space="preserve">Sulu Sulawesi Seascape </w:t>
      </w:r>
    </w:p>
    <w:p w14:paraId="0C33E80E" w14:textId="77777777"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 xml:space="preserve">West and North Philippine Seas </w:t>
      </w:r>
    </w:p>
    <w:p w14:paraId="5549ECFE" w14:textId="77777777"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Philippine Rise – designated as proposed MPA</w:t>
      </w:r>
    </w:p>
    <w:p w14:paraId="64CD9AD3" w14:textId="77777777"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 xml:space="preserve">Marine Debris </w:t>
      </w:r>
    </w:p>
    <w:p w14:paraId="3CEB3AD9" w14:textId="6B8F7B31"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 xml:space="preserve">Leader’s Breakfast  </w:t>
      </w:r>
    </w:p>
    <w:p w14:paraId="075F5E64" w14:textId="77777777" w:rsidR="001E0059" w:rsidRPr="004801EC" w:rsidRDefault="001D5893"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NPOA Review</w:t>
      </w:r>
    </w:p>
    <w:p w14:paraId="21114D27" w14:textId="2A55FA1D" w:rsidR="001E0059" w:rsidRPr="004801EC" w:rsidRDefault="001E0059" w:rsidP="00CF3F31">
      <w:pPr>
        <w:pStyle w:val="ListParagraph"/>
        <w:numPr>
          <w:ilvl w:val="0"/>
          <w:numId w:val="51"/>
        </w:numPr>
        <w:spacing w:after="0" w:line="240" w:lineRule="auto"/>
        <w:ind w:left="567" w:hanging="207"/>
        <w:jc w:val="both"/>
        <w:rPr>
          <w:rFonts w:cstheme="minorHAnsi"/>
          <w:color w:val="000000" w:themeColor="text1"/>
          <w:sz w:val="21"/>
          <w:szCs w:val="21"/>
        </w:rPr>
      </w:pPr>
      <w:r w:rsidRPr="004801EC">
        <w:rPr>
          <w:rFonts w:cstheme="minorHAnsi"/>
          <w:sz w:val="21"/>
          <w:szCs w:val="21"/>
        </w:rPr>
        <w:t>RPOA Review - i</w:t>
      </w:r>
      <w:r w:rsidR="001D5893" w:rsidRPr="004801EC">
        <w:rPr>
          <w:rFonts w:cstheme="minorHAnsi"/>
          <w:sz w:val="21"/>
          <w:szCs w:val="21"/>
        </w:rPr>
        <w:t xml:space="preserve">nitiated discussions within NCC </w:t>
      </w:r>
    </w:p>
    <w:p w14:paraId="605F7146" w14:textId="3305630D" w:rsidR="001E0059" w:rsidRPr="004801EC" w:rsidRDefault="001E0059" w:rsidP="001E0059">
      <w:pPr>
        <w:spacing w:after="0" w:line="240" w:lineRule="auto"/>
        <w:ind w:left="360"/>
        <w:jc w:val="both"/>
        <w:rPr>
          <w:rFonts w:cstheme="minorHAnsi"/>
          <w:color w:val="000000" w:themeColor="text1"/>
          <w:sz w:val="21"/>
          <w:szCs w:val="21"/>
        </w:rPr>
      </w:pPr>
    </w:p>
    <w:p w14:paraId="70B5A570" w14:textId="6ADB7860" w:rsidR="000A5AC3" w:rsidRPr="004801EC" w:rsidRDefault="000A5AC3" w:rsidP="000A5AC3">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t>Progress towards in NPOA</w:t>
      </w:r>
    </w:p>
    <w:p w14:paraId="14FA328C" w14:textId="77777777" w:rsidR="00F0301B" w:rsidRDefault="00F0301B" w:rsidP="000A5AC3">
      <w:pPr>
        <w:spacing w:after="0" w:line="240" w:lineRule="auto"/>
        <w:jc w:val="both"/>
        <w:rPr>
          <w:rFonts w:cstheme="minorHAnsi"/>
          <w:b/>
          <w:sz w:val="21"/>
          <w:szCs w:val="21"/>
        </w:rPr>
      </w:pPr>
    </w:p>
    <w:p w14:paraId="07861442" w14:textId="2CCECF79" w:rsidR="000A5AC3" w:rsidRPr="004801EC" w:rsidRDefault="000A5AC3" w:rsidP="000A5AC3">
      <w:pPr>
        <w:spacing w:after="0" w:line="240" w:lineRule="auto"/>
        <w:jc w:val="both"/>
        <w:rPr>
          <w:rFonts w:cstheme="minorHAnsi"/>
          <w:b/>
          <w:sz w:val="21"/>
          <w:szCs w:val="21"/>
        </w:rPr>
      </w:pPr>
      <w:r w:rsidRPr="004801EC">
        <w:rPr>
          <w:rFonts w:cstheme="minorHAnsi"/>
          <w:b/>
          <w:sz w:val="21"/>
          <w:szCs w:val="21"/>
        </w:rPr>
        <w:t>Goal 1. Priority seascapes designated and effectively managed</w:t>
      </w:r>
    </w:p>
    <w:p w14:paraId="717A4B5C" w14:textId="77777777" w:rsidR="00F0301B" w:rsidRPr="00F0301B" w:rsidRDefault="00F0301B" w:rsidP="000A5AC3">
      <w:pPr>
        <w:spacing w:after="0" w:line="240" w:lineRule="auto"/>
        <w:jc w:val="both"/>
        <w:rPr>
          <w:rFonts w:cstheme="minorHAnsi"/>
          <w:i/>
          <w:sz w:val="21"/>
          <w:szCs w:val="21"/>
        </w:rPr>
      </w:pPr>
      <w:r w:rsidRPr="00F0301B">
        <w:rPr>
          <w:rFonts w:cstheme="minorHAnsi"/>
          <w:i/>
          <w:sz w:val="21"/>
          <w:szCs w:val="21"/>
        </w:rPr>
        <w:t>Achievements</w:t>
      </w:r>
    </w:p>
    <w:p w14:paraId="7F7D9A85" w14:textId="77777777" w:rsidR="00635109" w:rsidRDefault="00635109" w:rsidP="000A5AC3">
      <w:pPr>
        <w:spacing w:after="0" w:line="240" w:lineRule="auto"/>
        <w:jc w:val="both"/>
        <w:rPr>
          <w:rFonts w:cstheme="minorHAnsi"/>
          <w:sz w:val="21"/>
          <w:szCs w:val="21"/>
        </w:rPr>
      </w:pPr>
      <w:r>
        <w:rPr>
          <w:rFonts w:cstheme="minorHAnsi"/>
          <w:sz w:val="21"/>
          <w:szCs w:val="21"/>
        </w:rPr>
        <w:t>In 2017, the Philippines were able to carry out the following activities:</w:t>
      </w:r>
    </w:p>
    <w:p w14:paraId="52F3A7BB" w14:textId="77777777" w:rsidR="00635109" w:rsidRDefault="000209A9" w:rsidP="00CF3F31">
      <w:pPr>
        <w:pStyle w:val="ListParagraph"/>
        <w:numPr>
          <w:ilvl w:val="0"/>
          <w:numId w:val="55"/>
        </w:numPr>
        <w:spacing w:after="0" w:line="240" w:lineRule="auto"/>
        <w:ind w:left="567" w:hanging="141"/>
        <w:jc w:val="both"/>
        <w:rPr>
          <w:rFonts w:cstheme="minorHAnsi"/>
          <w:sz w:val="21"/>
          <w:szCs w:val="21"/>
        </w:rPr>
      </w:pPr>
      <w:r w:rsidRPr="00635109">
        <w:rPr>
          <w:rFonts w:cstheme="minorHAnsi"/>
          <w:sz w:val="21"/>
          <w:szCs w:val="21"/>
        </w:rPr>
        <w:t xml:space="preserve">Sulu-Sulawesi Seascape Implementation continued: Lessons </w:t>
      </w:r>
      <w:proofErr w:type="gramStart"/>
      <w:r w:rsidRPr="00635109">
        <w:rPr>
          <w:rFonts w:cstheme="minorHAnsi"/>
          <w:sz w:val="21"/>
          <w:szCs w:val="21"/>
        </w:rPr>
        <w:t>learned</w:t>
      </w:r>
      <w:proofErr w:type="gramEnd"/>
      <w:r w:rsidRPr="00635109">
        <w:rPr>
          <w:rFonts w:cstheme="minorHAnsi"/>
          <w:sz w:val="21"/>
          <w:szCs w:val="21"/>
        </w:rPr>
        <w:t xml:space="preserve"> and best practices documented in Seascape model an</w:t>
      </w:r>
      <w:r w:rsidR="00635109">
        <w:rPr>
          <w:rFonts w:cstheme="minorHAnsi"/>
          <w:sz w:val="21"/>
          <w:szCs w:val="21"/>
        </w:rPr>
        <w:t>d Regional Framework of CTI-CFF</w:t>
      </w:r>
    </w:p>
    <w:p w14:paraId="2F9A8568" w14:textId="77777777" w:rsidR="00635109" w:rsidRDefault="000209A9" w:rsidP="00CF3F31">
      <w:pPr>
        <w:pStyle w:val="ListParagraph"/>
        <w:numPr>
          <w:ilvl w:val="0"/>
          <w:numId w:val="55"/>
        </w:numPr>
        <w:spacing w:after="0" w:line="240" w:lineRule="auto"/>
        <w:ind w:left="567" w:hanging="141"/>
        <w:jc w:val="both"/>
        <w:rPr>
          <w:rFonts w:cstheme="minorHAnsi"/>
          <w:sz w:val="21"/>
          <w:szCs w:val="21"/>
        </w:rPr>
      </w:pPr>
      <w:r w:rsidRPr="00635109">
        <w:rPr>
          <w:rFonts w:cstheme="minorHAnsi"/>
          <w:sz w:val="21"/>
          <w:szCs w:val="21"/>
        </w:rPr>
        <w:t>West Philippine Sea Expedition</w:t>
      </w:r>
    </w:p>
    <w:p w14:paraId="59C0FB1D" w14:textId="77777777" w:rsidR="00635109" w:rsidRDefault="000209A9" w:rsidP="00CF3F31">
      <w:pPr>
        <w:pStyle w:val="ListParagraph"/>
        <w:numPr>
          <w:ilvl w:val="0"/>
          <w:numId w:val="55"/>
        </w:numPr>
        <w:spacing w:after="0" w:line="240" w:lineRule="auto"/>
        <w:ind w:left="567" w:hanging="141"/>
        <w:jc w:val="both"/>
        <w:rPr>
          <w:rFonts w:cstheme="minorHAnsi"/>
          <w:sz w:val="21"/>
          <w:szCs w:val="21"/>
        </w:rPr>
      </w:pPr>
      <w:r w:rsidRPr="00635109">
        <w:rPr>
          <w:rFonts w:cstheme="minorHAnsi"/>
          <w:sz w:val="21"/>
          <w:szCs w:val="21"/>
        </w:rPr>
        <w:t>North Philippine Sea Expedition (including Philippine Rise</w:t>
      </w:r>
    </w:p>
    <w:p w14:paraId="7B5405E3" w14:textId="09982FBB" w:rsidR="000D2C0F" w:rsidRPr="00635109" w:rsidRDefault="000209A9" w:rsidP="00CF3F31">
      <w:pPr>
        <w:pStyle w:val="ListParagraph"/>
        <w:numPr>
          <w:ilvl w:val="0"/>
          <w:numId w:val="55"/>
        </w:numPr>
        <w:spacing w:after="0" w:line="240" w:lineRule="auto"/>
        <w:ind w:left="567" w:hanging="141"/>
        <w:jc w:val="both"/>
        <w:rPr>
          <w:rFonts w:cstheme="minorHAnsi"/>
          <w:sz w:val="21"/>
          <w:szCs w:val="21"/>
        </w:rPr>
      </w:pPr>
      <w:r w:rsidRPr="00635109">
        <w:rPr>
          <w:rFonts w:cstheme="minorHAnsi"/>
          <w:sz w:val="21"/>
          <w:szCs w:val="21"/>
        </w:rPr>
        <w:t>Ongoing implementation of E</w:t>
      </w:r>
      <w:r w:rsidR="00BF1A2B">
        <w:rPr>
          <w:rFonts w:cstheme="minorHAnsi"/>
          <w:sz w:val="21"/>
          <w:szCs w:val="21"/>
        </w:rPr>
        <w:t xml:space="preserve">xecutive </w:t>
      </w:r>
      <w:r w:rsidRPr="00635109">
        <w:rPr>
          <w:rFonts w:cstheme="minorHAnsi"/>
          <w:sz w:val="21"/>
          <w:szCs w:val="21"/>
        </w:rPr>
        <w:t>O</w:t>
      </w:r>
      <w:r w:rsidR="00BF1A2B">
        <w:rPr>
          <w:rFonts w:cstheme="minorHAnsi"/>
          <w:sz w:val="21"/>
          <w:szCs w:val="21"/>
        </w:rPr>
        <w:t>rder No. 533: Integrated Coastal Management Policy</w:t>
      </w:r>
    </w:p>
    <w:p w14:paraId="13D96B6B" w14:textId="77777777" w:rsidR="000D2C0F" w:rsidRDefault="000D2C0F" w:rsidP="00637027">
      <w:pPr>
        <w:spacing w:after="0" w:line="240" w:lineRule="auto"/>
        <w:ind w:left="567" w:hanging="141"/>
        <w:jc w:val="both"/>
        <w:rPr>
          <w:rFonts w:cstheme="minorHAnsi"/>
          <w:sz w:val="21"/>
          <w:szCs w:val="21"/>
        </w:rPr>
      </w:pPr>
    </w:p>
    <w:p w14:paraId="0BCCA645" w14:textId="7B823D6E" w:rsidR="000D2C0F" w:rsidRDefault="000D2C0F" w:rsidP="000A5AC3">
      <w:pPr>
        <w:spacing w:after="0" w:line="240" w:lineRule="auto"/>
        <w:jc w:val="both"/>
        <w:rPr>
          <w:rFonts w:cstheme="minorHAnsi"/>
          <w:sz w:val="21"/>
          <w:szCs w:val="21"/>
        </w:rPr>
      </w:pPr>
      <w:r>
        <w:rPr>
          <w:rFonts w:cstheme="minorHAnsi"/>
          <w:sz w:val="21"/>
          <w:szCs w:val="21"/>
        </w:rPr>
        <w:t>However, the a</w:t>
      </w:r>
      <w:r w:rsidR="000209A9" w:rsidRPr="004801EC">
        <w:rPr>
          <w:rFonts w:cstheme="minorHAnsi"/>
          <w:sz w:val="21"/>
          <w:szCs w:val="21"/>
        </w:rPr>
        <w:t xml:space="preserve">bsence of a policy framework to designate an </w:t>
      </w:r>
      <w:proofErr w:type="gramStart"/>
      <w:r w:rsidR="000209A9" w:rsidRPr="004801EC">
        <w:rPr>
          <w:rFonts w:cstheme="minorHAnsi"/>
          <w:sz w:val="21"/>
          <w:szCs w:val="21"/>
        </w:rPr>
        <w:t>in country</w:t>
      </w:r>
      <w:proofErr w:type="gramEnd"/>
      <w:r w:rsidR="000209A9" w:rsidRPr="004801EC">
        <w:rPr>
          <w:rFonts w:cstheme="minorHAnsi"/>
          <w:sz w:val="21"/>
          <w:szCs w:val="21"/>
        </w:rPr>
        <w:t xml:space="preserve"> seascape under CTI definition</w:t>
      </w:r>
      <w:r>
        <w:rPr>
          <w:rFonts w:cstheme="minorHAnsi"/>
          <w:sz w:val="21"/>
          <w:szCs w:val="21"/>
        </w:rPr>
        <w:t xml:space="preserve"> remain a challenge.</w:t>
      </w:r>
    </w:p>
    <w:p w14:paraId="661CF4CF" w14:textId="77777777" w:rsidR="000D2C0F" w:rsidRDefault="000D2C0F" w:rsidP="000A5AC3">
      <w:pPr>
        <w:spacing w:after="0" w:line="240" w:lineRule="auto"/>
        <w:jc w:val="both"/>
        <w:rPr>
          <w:rFonts w:cstheme="minorHAnsi"/>
          <w:i/>
          <w:sz w:val="21"/>
          <w:szCs w:val="21"/>
        </w:rPr>
      </w:pPr>
    </w:p>
    <w:p w14:paraId="4E7BA623" w14:textId="1E5CB874" w:rsidR="000D2C0F" w:rsidRPr="000D2C0F" w:rsidRDefault="000D2C0F" w:rsidP="000A5AC3">
      <w:pPr>
        <w:spacing w:after="0" w:line="240" w:lineRule="auto"/>
        <w:jc w:val="both"/>
        <w:rPr>
          <w:rFonts w:cstheme="minorHAnsi"/>
          <w:i/>
          <w:sz w:val="21"/>
          <w:szCs w:val="21"/>
        </w:rPr>
      </w:pPr>
      <w:r w:rsidRPr="000D2C0F">
        <w:rPr>
          <w:rFonts w:cstheme="minorHAnsi"/>
          <w:i/>
          <w:sz w:val="21"/>
          <w:szCs w:val="21"/>
        </w:rPr>
        <w:t>Lesson Learnt and Next Steps</w:t>
      </w:r>
    </w:p>
    <w:p w14:paraId="331ECC9C" w14:textId="4700F8B4" w:rsidR="000A5AC3" w:rsidRDefault="000D2C0F" w:rsidP="000A5AC3">
      <w:pPr>
        <w:spacing w:after="0" w:line="240" w:lineRule="auto"/>
        <w:jc w:val="both"/>
        <w:rPr>
          <w:rFonts w:cstheme="minorHAnsi"/>
          <w:sz w:val="21"/>
          <w:szCs w:val="21"/>
        </w:rPr>
      </w:pPr>
      <w:r>
        <w:rPr>
          <w:rFonts w:cstheme="minorHAnsi"/>
          <w:sz w:val="21"/>
          <w:szCs w:val="21"/>
        </w:rPr>
        <w:t>The S</w:t>
      </w:r>
      <w:r w:rsidR="000209A9" w:rsidRPr="004801EC">
        <w:rPr>
          <w:rFonts w:cstheme="minorHAnsi"/>
          <w:sz w:val="21"/>
          <w:szCs w:val="21"/>
        </w:rPr>
        <w:t>ulu Sulawesi Priority Conservation Areas are mainstreamed in the Philippine Key Biodiversity Areas where conservation programs and investments are focused</w:t>
      </w:r>
      <w:r>
        <w:rPr>
          <w:rFonts w:cstheme="minorHAnsi"/>
          <w:sz w:val="21"/>
          <w:szCs w:val="21"/>
        </w:rPr>
        <w:t>. As next s</w:t>
      </w:r>
      <w:r w:rsidR="00715B46" w:rsidRPr="004801EC">
        <w:rPr>
          <w:rFonts w:cstheme="minorHAnsi"/>
          <w:sz w:val="21"/>
          <w:szCs w:val="21"/>
        </w:rPr>
        <w:t>teps</w:t>
      </w:r>
      <w:r>
        <w:rPr>
          <w:rFonts w:cstheme="minorHAnsi"/>
          <w:sz w:val="21"/>
          <w:szCs w:val="21"/>
        </w:rPr>
        <w:t>, the Philippines will conduct r</w:t>
      </w:r>
      <w:r w:rsidR="00715B46" w:rsidRPr="004801EC">
        <w:rPr>
          <w:rFonts w:cstheme="minorHAnsi"/>
          <w:sz w:val="21"/>
          <w:szCs w:val="21"/>
        </w:rPr>
        <w:t>esearch and exploration of new seascapes</w:t>
      </w:r>
      <w:r>
        <w:rPr>
          <w:rFonts w:cstheme="minorHAnsi"/>
          <w:sz w:val="21"/>
          <w:szCs w:val="21"/>
        </w:rPr>
        <w:t xml:space="preserve"> and l</w:t>
      </w:r>
      <w:r w:rsidR="00715B46" w:rsidRPr="004801EC">
        <w:rPr>
          <w:rFonts w:cstheme="minorHAnsi"/>
          <w:sz w:val="21"/>
          <w:szCs w:val="21"/>
        </w:rPr>
        <w:t>ink with other regional cooperation mechanisms (e.g. BIMP-EAGA, ASEAN, PEMSEA, COBSEA, etc.</w:t>
      </w:r>
      <w:r>
        <w:rPr>
          <w:rFonts w:cstheme="minorHAnsi"/>
          <w:sz w:val="21"/>
          <w:szCs w:val="21"/>
        </w:rPr>
        <w:t>)</w:t>
      </w:r>
    </w:p>
    <w:p w14:paraId="0F9FF34E" w14:textId="77777777" w:rsidR="000D2C0F" w:rsidRPr="004801EC" w:rsidRDefault="000D2C0F" w:rsidP="000A5AC3">
      <w:pPr>
        <w:spacing w:after="0" w:line="240" w:lineRule="auto"/>
        <w:jc w:val="both"/>
        <w:rPr>
          <w:rFonts w:cstheme="minorHAnsi"/>
          <w:b/>
          <w:sz w:val="21"/>
          <w:szCs w:val="21"/>
        </w:rPr>
      </w:pPr>
    </w:p>
    <w:p w14:paraId="3DC3E4AB" w14:textId="16CEE33F" w:rsidR="000A5AC3" w:rsidRPr="004801EC" w:rsidRDefault="000A5AC3" w:rsidP="000A5AC3">
      <w:pPr>
        <w:spacing w:after="0" w:line="240" w:lineRule="auto"/>
        <w:jc w:val="both"/>
        <w:rPr>
          <w:rFonts w:cstheme="minorHAnsi"/>
          <w:b/>
          <w:sz w:val="21"/>
          <w:szCs w:val="21"/>
        </w:rPr>
      </w:pPr>
      <w:r w:rsidRPr="004801EC">
        <w:rPr>
          <w:rFonts w:cstheme="minorHAnsi"/>
          <w:b/>
          <w:sz w:val="21"/>
          <w:szCs w:val="21"/>
        </w:rPr>
        <w:t xml:space="preserve">Goal 2. Ecosystem approach </w:t>
      </w:r>
      <w:r w:rsidRPr="004801EC">
        <w:rPr>
          <w:rFonts w:cstheme="minorHAnsi"/>
          <w:b/>
          <w:sz w:val="21"/>
          <w:szCs w:val="21"/>
          <w:lang w:val="id-ID"/>
        </w:rPr>
        <w:t>t</w:t>
      </w:r>
      <w:r w:rsidRPr="004801EC">
        <w:rPr>
          <w:rFonts w:cstheme="minorHAnsi"/>
          <w:b/>
          <w:sz w:val="21"/>
          <w:szCs w:val="21"/>
        </w:rPr>
        <w:t>o fisheries management and other marine resources fully applied</w:t>
      </w:r>
    </w:p>
    <w:p w14:paraId="59F33E0F" w14:textId="77777777" w:rsidR="008A60DB" w:rsidRDefault="000209A9" w:rsidP="008A60DB">
      <w:pPr>
        <w:spacing w:after="0" w:line="240" w:lineRule="auto"/>
        <w:jc w:val="both"/>
        <w:rPr>
          <w:rFonts w:cstheme="minorHAnsi"/>
          <w:sz w:val="21"/>
          <w:szCs w:val="21"/>
        </w:rPr>
      </w:pPr>
      <w:r w:rsidRPr="008A60DB">
        <w:rPr>
          <w:rFonts w:cstheme="minorHAnsi"/>
          <w:i/>
          <w:sz w:val="21"/>
          <w:szCs w:val="21"/>
        </w:rPr>
        <w:t>Achievements</w:t>
      </w:r>
    </w:p>
    <w:p w14:paraId="105E869F" w14:textId="32331C5F" w:rsidR="008A60DB" w:rsidRDefault="008A60DB" w:rsidP="008A60DB">
      <w:pPr>
        <w:spacing w:after="0" w:line="240" w:lineRule="auto"/>
        <w:jc w:val="both"/>
        <w:rPr>
          <w:rFonts w:cstheme="minorHAnsi"/>
          <w:sz w:val="21"/>
          <w:szCs w:val="21"/>
        </w:rPr>
      </w:pPr>
      <w:r>
        <w:rPr>
          <w:rFonts w:cstheme="minorHAnsi"/>
          <w:sz w:val="21"/>
          <w:szCs w:val="21"/>
        </w:rPr>
        <w:t xml:space="preserve">The Philippines were able to accomplish numerous </w:t>
      </w:r>
      <w:r w:rsidR="00637027">
        <w:rPr>
          <w:rFonts w:cstheme="minorHAnsi"/>
          <w:sz w:val="21"/>
          <w:szCs w:val="21"/>
        </w:rPr>
        <w:t xml:space="preserve">EAFM-related </w:t>
      </w:r>
      <w:r>
        <w:rPr>
          <w:rFonts w:cstheme="minorHAnsi"/>
          <w:sz w:val="21"/>
          <w:szCs w:val="21"/>
        </w:rPr>
        <w:t>act</w:t>
      </w:r>
      <w:r w:rsidR="00637027">
        <w:rPr>
          <w:rFonts w:cstheme="minorHAnsi"/>
          <w:sz w:val="21"/>
          <w:szCs w:val="21"/>
        </w:rPr>
        <w:t>ivities that contributed to realizing the NPOA goals. These activities were:</w:t>
      </w:r>
      <w:r>
        <w:rPr>
          <w:rFonts w:cstheme="minorHAnsi"/>
          <w:sz w:val="21"/>
          <w:szCs w:val="21"/>
        </w:rPr>
        <w:t xml:space="preserve"> </w:t>
      </w:r>
    </w:p>
    <w:p w14:paraId="7F0E75E3" w14:textId="77777777" w:rsidR="00637027" w:rsidRDefault="000209A9" w:rsidP="00637027">
      <w:pPr>
        <w:spacing w:after="0" w:line="240" w:lineRule="auto"/>
        <w:ind w:firstLine="426"/>
        <w:jc w:val="both"/>
        <w:rPr>
          <w:rFonts w:cstheme="minorHAnsi"/>
          <w:sz w:val="21"/>
          <w:szCs w:val="21"/>
        </w:rPr>
      </w:pPr>
      <w:r w:rsidRPr="008A60DB">
        <w:rPr>
          <w:rFonts w:cstheme="minorHAnsi"/>
          <w:sz w:val="21"/>
          <w:szCs w:val="21"/>
        </w:rPr>
        <w:t xml:space="preserve">• Adopting EAFM in BFAR Programs and activities (as stipulated in RA 10654) </w:t>
      </w:r>
    </w:p>
    <w:p w14:paraId="0D36050B" w14:textId="77777777" w:rsidR="00637027" w:rsidRDefault="000209A9" w:rsidP="00637027">
      <w:pPr>
        <w:spacing w:after="0" w:line="240" w:lineRule="auto"/>
        <w:ind w:firstLine="426"/>
        <w:jc w:val="both"/>
        <w:rPr>
          <w:rFonts w:cstheme="minorHAnsi"/>
          <w:sz w:val="21"/>
          <w:szCs w:val="21"/>
        </w:rPr>
      </w:pPr>
      <w:r w:rsidRPr="008A60DB">
        <w:rPr>
          <w:rFonts w:cstheme="minorHAnsi"/>
          <w:sz w:val="21"/>
          <w:szCs w:val="21"/>
        </w:rPr>
        <w:t>• Development/Customization of EAFM Modules in Philippine Setting</w:t>
      </w:r>
    </w:p>
    <w:p w14:paraId="0CA9EBB3" w14:textId="77777777" w:rsidR="00637027" w:rsidRDefault="000209A9" w:rsidP="00637027">
      <w:pPr>
        <w:spacing w:after="0" w:line="240" w:lineRule="auto"/>
        <w:ind w:firstLine="426"/>
        <w:jc w:val="both"/>
        <w:rPr>
          <w:rFonts w:cstheme="minorHAnsi"/>
          <w:sz w:val="21"/>
          <w:szCs w:val="21"/>
        </w:rPr>
      </w:pPr>
      <w:r w:rsidRPr="008A60DB">
        <w:rPr>
          <w:rFonts w:cstheme="minorHAnsi"/>
          <w:sz w:val="21"/>
          <w:szCs w:val="21"/>
        </w:rPr>
        <w:t>•</w:t>
      </w:r>
      <w:r w:rsidR="00637027">
        <w:rPr>
          <w:rFonts w:cstheme="minorHAnsi"/>
          <w:sz w:val="21"/>
          <w:szCs w:val="21"/>
        </w:rPr>
        <w:t xml:space="preserve"> </w:t>
      </w:r>
      <w:r w:rsidRPr="008A60DB">
        <w:rPr>
          <w:rFonts w:cstheme="minorHAnsi"/>
          <w:sz w:val="21"/>
          <w:szCs w:val="21"/>
        </w:rPr>
        <w:t>Identification of Pilot Sites for Fisheries Management Areas</w:t>
      </w:r>
    </w:p>
    <w:p w14:paraId="31CEE3C2" w14:textId="77777777" w:rsidR="00637027" w:rsidRDefault="000209A9" w:rsidP="00637027">
      <w:pPr>
        <w:spacing w:after="0" w:line="240" w:lineRule="auto"/>
        <w:ind w:firstLine="426"/>
        <w:jc w:val="both"/>
        <w:rPr>
          <w:rFonts w:cstheme="minorHAnsi"/>
          <w:sz w:val="21"/>
          <w:szCs w:val="21"/>
        </w:rPr>
      </w:pPr>
      <w:r w:rsidRPr="008A60DB">
        <w:rPr>
          <w:rFonts w:cstheme="minorHAnsi"/>
          <w:sz w:val="21"/>
          <w:szCs w:val="21"/>
        </w:rPr>
        <w:t>• Continued Municipal Fisherfolk Registration and Boat Registration</w:t>
      </w:r>
    </w:p>
    <w:p w14:paraId="3924668B" w14:textId="447EA5EE" w:rsidR="00637027" w:rsidRDefault="00637027" w:rsidP="00637027">
      <w:pPr>
        <w:spacing w:after="0" w:line="240" w:lineRule="auto"/>
        <w:ind w:firstLine="426"/>
        <w:jc w:val="both"/>
        <w:rPr>
          <w:rFonts w:cstheme="minorHAnsi"/>
          <w:sz w:val="21"/>
          <w:szCs w:val="21"/>
        </w:rPr>
      </w:pPr>
      <w:r>
        <w:rPr>
          <w:rFonts w:cstheme="minorHAnsi"/>
          <w:sz w:val="21"/>
          <w:szCs w:val="21"/>
        </w:rPr>
        <w:t xml:space="preserve">• </w:t>
      </w:r>
      <w:r w:rsidR="000209A9" w:rsidRPr="008A60DB">
        <w:rPr>
          <w:rFonts w:cstheme="minorHAnsi"/>
          <w:sz w:val="21"/>
          <w:szCs w:val="21"/>
        </w:rPr>
        <w:t>Vessel Monitoring System/Vessel Monitoring Measures and Fisheries Observers Programs</w:t>
      </w:r>
    </w:p>
    <w:p w14:paraId="594EE057" w14:textId="77777777" w:rsidR="00637027" w:rsidRDefault="000209A9" w:rsidP="00637027">
      <w:pPr>
        <w:spacing w:after="0" w:line="240" w:lineRule="auto"/>
        <w:ind w:left="709" w:hanging="283"/>
        <w:jc w:val="both"/>
        <w:rPr>
          <w:rFonts w:cstheme="minorHAnsi"/>
          <w:sz w:val="21"/>
          <w:szCs w:val="21"/>
        </w:rPr>
      </w:pPr>
      <w:r w:rsidRPr="008A60DB">
        <w:rPr>
          <w:rFonts w:cstheme="minorHAnsi"/>
          <w:sz w:val="21"/>
          <w:szCs w:val="21"/>
        </w:rPr>
        <w:t xml:space="preserve">• Collaboration with </w:t>
      </w:r>
      <w:r w:rsidR="00637027">
        <w:rPr>
          <w:rFonts w:cstheme="minorHAnsi"/>
          <w:sz w:val="21"/>
          <w:szCs w:val="21"/>
        </w:rPr>
        <w:t>the Department of Social Welfare and Development (</w:t>
      </w:r>
      <w:r w:rsidRPr="008A60DB">
        <w:rPr>
          <w:rFonts w:cstheme="minorHAnsi"/>
          <w:sz w:val="21"/>
          <w:szCs w:val="21"/>
        </w:rPr>
        <w:t>DSWD</w:t>
      </w:r>
      <w:r w:rsidR="00637027">
        <w:rPr>
          <w:rFonts w:cstheme="minorHAnsi"/>
          <w:sz w:val="21"/>
          <w:szCs w:val="21"/>
        </w:rPr>
        <w:t>0</w:t>
      </w:r>
      <w:r w:rsidRPr="008A60DB">
        <w:rPr>
          <w:rFonts w:cstheme="minorHAnsi"/>
          <w:sz w:val="21"/>
          <w:szCs w:val="21"/>
        </w:rPr>
        <w:t xml:space="preserve"> in the implementation of Sustainable Livelihood Program </w:t>
      </w:r>
    </w:p>
    <w:p w14:paraId="3D0FA776" w14:textId="77777777" w:rsidR="00637027" w:rsidRDefault="000209A9" w:rsidP="00637027">
      <w:pPr>
        <w:spacing w:after="0" w:line="240" w:lineRule="auto"/>
        <w:ind w:firstLine="426"/>
        <w:jc w:val="both"/>
        <w:rPr>
          <w:rFonts w:cstheme="minorHAnsi"/>
          <w:sz w:val="21"/>
          <w:szCs w:val="21"/>
        </w:rPr>
      </w:pPr>
      <w:r w:rsidRPr="008A60DB">
        <w:rPr>
          <w:rFonts w:cstheme="minorHAnsi"/>
          <w:sz w:val="21"/>
          <w:szCs w:val="21"/>
        </w:rPr>
        <w:t>• Consultation</w:t>
      </w:r>
      <w:r w:rsidR="0037412D" w:rsidRPr="008A60DB">
        <w:rPr>
          <w:rFonts w:cstheme="minorHAnsi"/>
          <w:sz w:val="21"/>
          <w:szCs w:val="21"/>
        </w:rPr>
        <w:t xml:space="preserve"> of and adoption of Reference Points and Harvest Control Rules </w:t>
      </w:r>
    </w:p>
    <w:p w14:paraId="133E785F" w14:textId="77777777" w:rsidR="00637027" w:rsidRDefault="0037412D" w:rsidP="00637027">
      <w:pPr>
        <w:spacing w:after="0" w:line="240" w:lineRule="auto"/>
        <w:ind w:firstLine="426"/>
        <w:jc w:val="both"/>
        <w:rPr>
          <w:rFonts w:cstheme="minorHAnsi"/>
          <w:sz w:val="21"/>
          <w:szCs w:val="21"/>
        </w:rPr>
      </w:pPr>
      <w:r w:rsidRPr="008A60DB">
        <w:rPr>
          <w:rFonts w:cstheme="minorHAnsi"/>
          <w:sz w:val="21"/>
          <w:szCs w:val="21"/>
        </w:rPr>
        <w:t xml:space="preserve">• Continued Mangrove Reforestation activities through Philippine National </w:t>
      </w:r>
      <w:proofErr w:type="spellStart"/>
      <w:r w:rsidRPr="008A60DB">
        <w:rPr>
          <w:rFonts w:cstheme="minorHAnsi"/>
          <w:sz w:val="21"/>
          <w:szCs w:val="21"/>
        </w:rPr>
        <w:t>Aquasilviculture</w:t>
      </w:r>
      <w:proofErr w:type="spellEnd"/>
      <w:r w:rsidRPr="008A60DB">
        <w:rPr>
          <w:rFonts w:cstheme="minorHAnsi"/>
          <w:sz w:val="21"/>
          <w:szCs w:val="21"/>
        </w:rPr>
        <w:t xml:space="preserve"> Program </w:t>
      </w:r>
    </w:p>
    <w:p w14:paraId="24BA8807" w14:textId="1C982134" w:rsidR="0037412D" w:rsidRPr="008A60DB" w:rsidRDefault="0037412D" w:rsidP="00637027">
      <w:pPr>
        <w:spacing w:after="0" w:line="240" w:lineRule="auto"/>
        <w:ind w:firstLine="426"/>
        <w:jc w:val="both"/>
        <w:rPr>
          <w:rFonts w:cstheme="minorHAnsi"/>
          <w:sz w:val="21"/>
          <w:szCs w:val="21"/>
        </w:rPr>
      </w:pPr>
      <w:r w:rsidRPr="008A60DB">
        <w:rPr>
          <w:rFonts w:cstheme="minorHAnsi"/>
          <w:sz w:val="21"/>
          <w:szCs w:val="21"/>
        </w:rPr>
        <w:t xml:space="preserve">• Conducted Essential EAFM Trainings and Training of Trainers </w:t>
      </w:r>
    </w:p>
    <w:p w14:paraId="379AA280" w14:textId="77777777" w:rsidR="00637027" w:rsidRDefault="0037412D" w:rsidP="00CF3F31">
      <w:pPr>
        <w:pStyle w:val="ListParagraph"/>
        <w:numPr>
          <w:ilvl w:val="0"/>
          <w:numId w:val="52"/>
        </w:numPr>
        <w:spacing w:after="0" w:line="240" w:lineRule="auto"/>
        <w:ind w:left="567" w:hanging="207"/>
        <w:jc w:val="both"/>
        <w:rPr>
          <w:rFonts w:cstheme="minorHAnsi"/>
          <w:sz w:val="21"/>
          <w:szCs w:val="21"/>
        </w:rPr>
      </w:pPr>
      <w:r w:rsidRPr="004801EC">
        <w:rPr>
          <w:rFonts w:cstheme="minorHAnsi"/>
          <w:sz w:val="21"/>
          <w:szCs w:val="21"/>
        </w:rPr>
        <w:lastRenderedPageBreak/>
        <w:t>National Stock Assessment Program</w:t>
      </w:r>
    </w:p>
    <w:p w14:paraId="41670C05" w14:textId="77777777" w:rsidR="00637027" w:rsidRDefault="0037412D" w:rsidP="00CF3F31">
      <w:pPr>
        <w:pStyle w:val="ListParagraph"/>
        <w:numPr>
          <w:ilvl w:val="0"/>
          <w:numId w:val="52"/>
        </w:numPr>
        <w:spacing w:after="0" w:line="240" w:lineRule="auto"/>
        <w:ind w:left="567" w:hanging="207"/>
        <w:jc w:val="both"/>
        <w:rPr>
          <w:rFonts w:cstheme="minorHAnsi"/>
          <w:sz w:val="21"/>
          <w:szCs w:val="21"/>
        </w:rPr>
      </w:pPr>
      <w:r w:rsidRPr="004801EC">
        <w:rPr>
          <w:rFonts w:cstheme="minorHAnsi"/>
          <w:sz w:val="21"/>
          <w:szCs w:val="21"/>
        </w:rPr>
        <w:t xml:space="preserve">Implementation of Seasonal Closures in several Major Phil Fishing Grounds </w:t>
      </w:r>
    </w:p>
    <w:p w14:paraId="463F882A" w14:textId="77777777" w:rsidR="00637027" w:rsidRDefault="0037412D" w:rsidP="00CF3F31">
      <w:pPr>
        <w:pStyle w:val="ListParagraph"/>
        <w:numPr>
          <w:ilvl w:val="0"/>
          <w:numId w:val="52"/>
        </w:numPr>
        <w:spacing w:after="0" w:line="240" w:lineRule="auto"/>
        <w:ind w:left="567" w:hanging="207"/>
        <w:jc w:val="both"/>
        <w:rPr>
          <w:rFonts w:cstheme="minorHAnsi"/>
          <w:sz w:val="21"/>
          <w:szCs w:val="21"/>
        </w:rPr>
      </w:pPr>
      <w:r w:rsidRPr="004801EC">
        <w:rPr>
          <w:rFonts w:cstheme="minorHAnsi"/>
          <w:sz w:val="21"/>
          <w:szCs w:val="21"/>
        </w:rPr>
        <w:t>Adoption and publication of the Philippine Status Reports and NPOA of Napoleon Wrasse, Sharks and Rays 2017-2022</w:t>
      </w:r>
    </w:p>
    <w:p w14:paraId="56AE5306" w14:textId="77777777" w:rsidR="00637027" w:rsidRDefault="0037412D" w:rsidP="00CF3F31">
      <w:pPr>
        <w:pStyle w:val="ListParagraph"/>
        <w:numPr>
          <w:ilvl w:val="0"/>
          <w:numId w:val="52"/>
        </w:numPr>
        <w:spacing w:after="0" w:line="240" w:lineRule="auto"/>
        <w:ind w:left="567" w:hanging="207"/>
        <w:jc w:val="both"/>
        <w:rPr>
          <w:rFonts w:cstheme="minorHAnsi"/>
          <w:sz w:val="21"/>
          <w:szCs w:val="21"/>
        </w:rPr>
      </w:pPr>
      <w:r w:rsidRPr="004801EC">
        <w:rPr>
          <w:rFonts w:cstheme="minorHAnsi"/>
          <w:sz w:val="21"/>
          <w:szCs w:val="21"/>
        </w:rPr>
        <w:t>Napoleon Wrasse Non-Detrimental Findings Study</w:t>
      </w:r>
    </w:p>
    <w:p w14:paraId="5928DB45" w14:textId="7179A8FB" w:rsidR="000209A9" w:rsidRPr="004801EC" w:rsidRDefault="00637027" w:rsidP="00CF3F31">
      <w:pPr>
        <w:pStyle w:val="ListParagraph"/>
        <w:numPr>
          <w:ilvl w:val="0"/>
          <w:numId w:val="52"/>
        </w:numPr>
        <w:spacing w:after="0" w:line="240" w:lineRule="auto"/>
        <w:ind w:left="567" w:hanging="207"/>
        <w:jc w:val="both"/>
        <w:rPr>
          <w:rFonts w:cstheme="minorHAnsi"/>
          <w:sz w:val="21"/>
          <w:szCs w:val="21"/>
        </w:rPr>
      </w:pPr>
      <w:r>
        <w:rPr>
          <w:rFonts w:cstheme="minorHAnsi"/>
          <w:sz w:val="21"/>
          <w:szCs w:val="21"/>
        </w:rPr>
        <w:t xml:space="preserve">Formulation of </w:t>
      </w:r>
      <w:r w:rsidR="00C4228F" w:rsidRPr="004801EC">
        <w:rPr>
          <w:rFonts w:cstheme="minorHAnsi"/>
          <w:sz w:val="21"/>
          <w:szCs w:val="21"/>
        </w:rPr>
        <w:t xml:space="preserve">policy and regulation on capture and transport of live reef fish trade • Produce quad media (TV, print, radio and social media) materials to promote fisheries management and </w:t>
      </w:r>
      <w:del w:id="63" w:author="Gregory Bennett" w:date="2018-08-20T21:11:00Z">
        <w:r w:rsidR="00C4228F" w:rsidRPr="004801EC" w:rsidDel="004D5826">
          <w:rPr>
            <w:rFonts w:cstheme="minorHAnsi"/>
            <w:sz w:val="21"/>
            <w:szCs w:val="21"/>
          </w:rPr>
          <w:delText>conser</w:delText>
        </w:r>
        <w:r w:rsidR="00A70586" w:rsidRPr="004801EC" w:rsidDel="004D5826">
          <w:rPr>
            <w:rFonts w:cstheme="minorHAnsi"/>
            <w:sz w:val="21"/>
            <w:szCs w:val="21"/>
          </w:rPr>
          <w:delText>rvation</w:delText>
        </w:r>
      </w:del>
      <w:ins w:id="64" w:author="Gregory Bennett" w:date="2018-08-20T21:11:00Z">
        <w:r w:rsidR="004D5826" w:rsidRPr="004801EC">
          <w:rPr>
            <w:rFonts w:cstheme="minorHAnsi"/>
            <w:sz w:val="21"/>
            <w:szCs w:val="21"/>
          </w:rPr>
          <w:t>conservation</w:t>
        </w:r>
      </w:ins>
      <w:r w:rsidR="00A70586" w:rsidRPr="004801EC">
        <w:rPr>
          <w:rFonts w:cstheme="minorHAnsi"/>
          <w:sz w:val="21"/>
          <w:szCs w:val="21"/>
        </w:rPr>
        <w:t xml:space="preserve"> e.g. MMK, Capture Fisheries Atlas of the Philippines, </w:t>
      </w:r>
      <w:proofErr w:type="spellStart"/>
      <w:r w:rsidR="00A70586" w:rsidRPr="004801EC">
        <w:rPr>
          <w:rFonts w:cstheme="minorHAnsi"/>
          <w:sz w:val="21"/>
          <w:szCs w:val="21"/>
        </w:rPr>
        <w:t>FishBOOK</w:t>
      </w:r>
      <w:proofErr w:type="spellEnd"/>
      <w:r w:rsidR="00A70586" w:rsidRPr="004801EC">
        <w:rPr>
          <w:rFonts w:cstheme="minorHAnsi"/>
          <w:sz w:val="21"/>
          <w:szCs w:val="21"/>
        </w:rPr>
        <w:t>, etc.</w:t>
      </w:r>
    </w:p>
    <w:p w14:paraId="4B861FC4" w14:textId="77777777" w:rsidR="00B8380E" w:rsidRDefault="00B8380E" w:rsidP="000A5AC3">
      <w:pPr>
        <w:spacing w:after="0" w:line="240" w:lineRule="auto"/>
        <w:jc w:val="both"/>
        <w:rPr>
          <w:rFonts w:cstheme="minorHAnsi"/>
          <w:sz w:val="21"/>
          <w:szCs w:val="21"/>
        </w:rPr>
      </w:pPr>
    </w:p>
    <w:p w14:paraId="2DBF3E2E" w14:textId="77777777" w:rsidR="00B8380E" w:rsidRDefault="005C4AA8" w:rsidP="000A5AC3">
      <w:pPr>
        <w:spacing w:after="0" w:line="240" w:lineRule="auto"/>
        <w:jc w:val="both"/>
        <w:rPr>
          <w:rFonts w:cstheme="minorHAnsi"/>
          <w:sz w:val="21"/>
          <w:szCs w:val="21"/>
        </w:rPr>
      </w:pPr>
      <w:r w:rsidRPr="00B8380E">
        <w:rPr>
          <w:rFonts w:cstheme="minorHAnsi"/>
          <w:i/>
          <w:sz w:val="21"/>
          <w:szCs w:val="21"/>
        </w:rPr>
        <w:t>Challenges</w:t>
      </w:r>
      <w:r w:rsidRPr="004801EC">
        <w:rPr>
          <w:rFonts w:cstheme="minorHAnsi"/>
          <w:sz w:val="21"/>
          <w:szCs w:val="21"/>
        </w:rPr>
        <w:t xml:space="preserve"> </w:t>
      </w:r>
    </w:p>
    <w:p w14:paraId="3D80E61E" w14:textId="0DF0752F" w:rsidR="00B8380E" w:rsidRDefault="00B8380E" w:rsidP="000A5AC3">
      <w:pPr>
        <w:spacing w:after="0" w:line="240" w:lineRule="auto"/>
        <w:jc w:val="both"/>
        <w:rPr>
          <w:rFonts w:cstheme="minorHAnsi"/>
          <w:sz w:val="21"/>
          <w:szCs w:val="21"/>
        </w:rPr>
      </w:pPr>
      <w:r>
        <w:rPr>
          <w:rFonts w:cstheme="minorHAnsi"/>
          <w:sz w:val="21"/>
          <w:szCs w:val="21"/>
        </w:rPr>
        <w:t>There are limitations/challenges that hinder or delay realization of identified targets in the NPOA. These are:</w:t>
      </w:r>
    </w:p>
    <w:p w14:paraId="162CC2ED" w14:textId="3090B49E" w:rsidR="00B8380E" w:rsidRDefault="00B8380E" w:rsidP="000A5AC3">
      <w:pPr>
        <w:spacing w:after="0" w:line="240" w:lineRule="auto"/>
        <w:jc w:val="both"/>
        <w:rPr>
          <w:rFonts w:cstheme="minorHAnsi"/>
          <w:sz w:val="21"/>
          <w:szCs w:val="21"/>
        </w:rPr>
      </w:pPr>
      <w:r>
        <w:rPr>
          <w:rFonts w:cstheme="minorHAnsi"/>
          <w:sz w:val="21"/>
          <w:szCs w:val="21"/>
        </w:rPr>
        <w:t>d</w:t>
      </w:r>
      <w:r w:rsidR="005C4AA8" w:rsidRPr="004801EC">
        <w:rPr>
          <w:rFonts w:cstheme="minorHAnsi"/>
          <w:sz w:val="21"/>
          <w:szCs w:val="21"/>
        </w:rPr>
        <w:t>estructive and illegal fishing practices</w:t>
      </w:r>
      <w:r>
        <w:rPr>
          <w:rFonts w:cstheme="minorHAnsi"/>
          <w:sz w:val="21"/>
          <w:szCs w:val="21"/>
        </w:rPr>
        <w:t>; l</w:t>
      </w:r>
      <w:r w:rsidR="005C4AA8" w:rsidRPr="004801EC">
        <w:rPr>
          <w:rFonts w:cstheme="minorHAnsi"/>
          <w:sz w:val="21"/>
          <w:szCs w:val="21"/>
        </w:rPr>
        <w:t>imited institutional capacity (assets and resources)</w:t>
      </w:r>
      <w:r>
        <w:rPr>
          <w:rFonts w:cstheme="minorHAnsi"/>
          <w:sz w:val="21"/>
          <w:szCs w:val="21"/>
        </w:rPr>
        <w:t>; c</w:t>
      </w:r>
      <w:r w:rsidR="005C4AA8" w:rsidRPr="004801EC">
        <w:rPr>
          <w:rFonts w:cstheme="minorHAnsi"/>
          <w:sz w:val="21"/>
          <w:szCs w:val="21"/>
        </w:rPr>
        <w:t>omplexity of multiple stakeholders (overlappin</w:t>
      </w:r>
      <w:r>
        <w:rPr>
          <w:rFonts w:cstheme="minorHAnsi"/>
          <w:sz w:val="21"/>
          <w:szCs w:val="21"/>
        </w:rPr>
        <w:t>g governance responsibilities); h</w:t>
      </w:r>
      <w:r w:rsidR="005C4AA8" w:rsidRPr="004801EC">
        <w:rPr>
          <w:rFonts w:cstheme="minorHAnsi"/>
          <w:sz w:val="21"/>
          <w:szCs w:val="21"/>
        </w:rPr>
        <w:t xml:space="preserve">igh </w:t>
      </w:r>
      <w:r>
        <w:rPr>
          <w:rFonts w:cstheme="minorHAnsi"/>
          <w:sz w:val="21"/>
          <w:szCs w:val="21"/>
        </w:rPr>
        <w:t>d</w:t>
      </w:r>
      <w:r w:rsidR="005C4AA8" w:rsidRPr="004801EC">
        <w:rPr>
          <w:rFonts w:cstheme="minorHAnsi"/>
          <w:sz w:val="21"/>
          <w:szCs w:val="21"/>
        </w:rPr>
        <w:t xml:space="preserve">isaster </w:t>
      </w:r>
      <w:r>
        <w:rPr>
          <w:rFonts w:cstheme="minorHAnsi"/>
          <w:sz w:val="21"/>
          <w:szCs w:val="21"/>
        </w:rPr>
        <w:t>risk a</w:t>
      </w:r>
      <w:r w:rsidR="00494015">
        <w:rPr>
          <w:rFonts w:cstheme="minorHAnsi"/>
          <w:sz w:val="21"/>
          <w:szCs w:val="21"/>
        </w:rPr>
        <w:t>reas.</w:t>
      </w:r>
    </w:p>
    <w:p w14:paraId="5A67F572" w14:textId="77777777" w:rsidR="00B8380E" w:rsidRDefault="00B8380E" w:rsidP="000A5AC3">
      <w:pPr>
        <w:spacing w:after="0" w:line="240" w:lineRule="auto"/>
        <w:jc w:val="both"/>
        <w:rPr>
          <w:rFonts w:cstheme="minorHAnsi"/>
          <w:sz w:val="21"/>
          <w:szCs w:val="21"/>
        </w:rPr>
      </w:pPr>
    </w:p>
    <w:p w14:paraId="3F66266D" w14:textId="77777777" w:rsidR="00B8380E" w:rsidRPr="00B8380E" w:rsidRDefault="005C4AA8" w:rsidP="000A5AC3">
      <w:pPr>
        <w:spacing w:after="0" w:line="240" w:lineRule="auto"/>
        <w:jc w:val="both"/>
        <w:rPr>
          <w:rFonts w:cstheme="minorHAnsi"/>
          <w:i/>
          <w:sz w:val="21"/>
          <w:szCs w:val="21"/>
        </w:rPr>
      </w:pPr>
      <w:r w:rsidRPr="00B8380E">
        <w:rPr>
          <w:rFonts w:cstheme="minorHAnsi"/>
          <w:i/>
          <w:sz w:val="21"/>
          <w:szCs w:val="21"/>
        </w:rPr>
        <w:t>Lessons Learn</w:t>
      </w:r>
      <w:r w:rsidR="00B8380E" w:rsidRPr="00B8380E">
        <w:rPr>
          <w:rFonts w:cstheme="minorHAnsi"/>
          <w:i/>
          <w:sz w:val="21"/>
          <w:szCs w:val="21"/>
        </w:rPr>
        <w:t>t and Next Steps</w:t>
      </w:r>
    </w:p>
    <w:p w14:paraId="7CF89D92" w14:textId="77777777" w:rsidR="00B8380E" w:rsidRDefault="00B8380E" w:rsidP="000A5AC3">
      <w:pPr>
        <w:spacing w:after="0" w:line="240" w:lineRule="auto"/>
        <w:jc w:val="both"/>
        <w:rPr>
          <w:rFonts w:cstheme="minorHAnsi"/>
          <w:sz w:val="21"/>
          <w:szCs w:val="21"/>
        </w:rPr>
      </w:pPr>
      <w:r>
        <w:rPr>
          <w:rFonts w:cstheme="minorHAnsi"/>
          <w:sz w:val="21"/>
          <w:szCs w:val="21"/>
        </w:rPr>
        <w:t>In carrying out the activities, it was noted that f</w:t>
      </w:r>
      <w:r w:rsidR="005C4AA8" w:rsidRPr="004801EC">
        <w:rPr>
          <w:rFonts w:cstheme="minorHAnsi"/>
          <w:sz w:val="21"/>
          <w:szCs w:val="21"/>
        </w:rPr>
        <w:t>orging strong linkage with concerned Civil Society Organizations (CSOs) and other academic and research institutions helped in maximizing efforts and resources</w:t>
      </w:r>
      <w:r>
        <w:rPr>
          <w:rFonts w:cstheme="minorHAnsi"/>
          <w:sz w:val="21"/>
          <w:szCs w:val="21"/>
        </w:rPr>
        <w:t>. As next steps, Philippine will carry the following activities:</w:t>
      </w:r>
    </w:p>
    <w:p w14:paraId="468AD029" w14:textId="194E1870" w:rsidR="00B8380E" w:rsidRDefault="00B8380E" w:rsidP="00CF3F31">
      <w:pPr>
        <w:pStyle w:val="ListParagraph"/>
        <w:numPr>
          <w:ilvl w:val="0"/>
          <w:numId w:val="56"/>
        </w:numPr>
        <w:spacing w:after="0" w:line="240" w:lineRule="auto"/>
        <w:ind w:left="426" w:hanging="142"/>
        <w:jc w:val="both"/>
        <w:rPr>
          <w:rFonts w:cstheme="minorHAnsi"/>
          <w:sz w:val="21"/>
          <w:szCs w:val="21"/>
        </w:rPr>
      </w:pPr>
      <w:r>
        <w:rPr>
          <w:rFonts w:cstheme="minorHAnsi"/>
          <w:sz w:val="21"/>
          <w:szCs w:val="21"/>
        </w:rPr>
        <w:t>Implement m</w:t>
      </w:r>
      <w:r w:rsidR="00A0604D" w:rsidRPr="00B8380E">
        <w:rPr>
          <w:rFonts w:cstheme="minorHAnsi"/>
          <w:sz w:val="21"/>
          <w:szCs w:val="21"/>
        </w:rPr>
        <w:t>ainstreaming EAFM nationwide</w:t>
      </w:r>
    </w:p>
    <w:p w14:paraId="22722580" w14:textId="77777777" w:rsidR="00B8380E" w:rsidRDefault="00A0604D" w:rsidP="00CF3F31">
      <w:pPr>
        <w:pStyle w:val="ListParagraph"/>
        <w:numPr>
          <w:ilvl w:val="0"/>
          <w:numId w:val="56"/>
        </w:numPr>
        <w:spacing w:after="0" w:line="240" w:lineRule="auto"/>
        <w:ind w:left="426" w:hanging="142"/>
        <w:jc w:val="both"/>
        <w:rPr>
          <w:rFonts w:cstheme="minorHAnsi"/>
          <w:sz w:val="21"/>
          <w:szCs w:val="21"/>
        </w:rPr>
      </w:pPr>
      <w:r w:rsidRPr="00B8380E">
        <w:rPr>
          <w:rFonts w:cstheme="minorHAnsi"/>
          <w:sz w:val="21"/>
          <w:szCs w:val="21"/>
        </w:rPr>
        <w:t xml:space="preserve">Update the NPOA costing and determine budget allocations for this goal </w:t>
      </w:r>
    </w:p>
    <w:p w14:paraId="2087F450" w14:textId="77777777" w:rsidR="00B8380E" w:rsidRDefault="00A0604D" w:rsidP="00CF3F31">
      <w:pPr>
        <w:pStyle w:val="ListParagraph"/>
        <w:numPr>
          <w:ilvl w:val="0"/>
          <w:numId w:val="56"/>
        </w:numPr>
        <w:spacing w:after="0" w:line="240" w:lineRule="auto"/>
        <w:ind w:left="426" w:hanging="142"/>
        <w:jc w:val="both"/>
        <w:rPr>
          <w:rFonts w:cstheme="minorHAnsi"/>
          <w:sz w:val="21"/>
          <w:szCs w:val="21"/>
        </w:rPr>
      </w:pPr>
      <w:r w:rsidRPr="00B8380E">
        <w:rPr>
          <w:rFonts w:cstheme="minorHAnsi"/>
          <w:sz w:val="21"/>
          <w:szCs w:val="21"/>
        </w:rPr>
        <w:t xml:space="preserve">Pilot various modalities for sustainable finance and ensure policy support for sustainable financing </w:t>
      </w:r>
    </w:p>
    <w:p w14:paraId="35651F5B" w14:textId="77777777" w:rsidR="00B8380E" w:rsidRDefault="00A0604D" w:rsidP="00CF3F31">
      <w:pPr>
        <w:pStyle w:val="ListParagraph"/>
        <w:numPr>
          <w:ilvl w:val="0"/>
          <w:numId w:val="56"/>
        </w:numPr>
        <w:spacing w:after="0" w:line="240" w:lineRule="auto"/>
        <w:ind w:left="426" w:hanging="142"/>
        <w:jc w:val="both"/>
        <w:rPr>
          <w:rFonts w:cstheme="minorHAnsi"/>
          <w:sz w:val="21"/>
          <w:szCs w:val="21"/>
        </w:rPr>
      </w:pPr>
      <w:r w:rsidRPr="00B8380E">
        <w:rPr>
          <w:rFonts w:cstheme="minorHAnsi"/>
          <w:sz w:val="21"/>
          <w:szCs w:val="21"/>
        </w:rPr>
        <w:t>Develop and fin</w:t>
      </w:r>
      <w:r w:rsidR="00B8380E">
        <w:rPr>
          <w:rFonts w:cstheme="minorHAnsi"/>
          <w:sz w:val="21"/>
          <w:szCs w:val="21"/>
        </w:rPr>
        <w:t>alize the EAFM M&amp;E for the NPOA</w:t>
      </w:r>
    </w:p>
    <w:p w14:paraId="68BBB5F6" w14:textId="746A3294" w:rsidR="00A0604D" w:rsidRPr="00B8380E" w:rsidRDefault="00A0604D" w:rsidP="00CF3F31">
      <w:pPr>
        <w:pStyle w:val="ListParagraph"/>
        <w:numPr>
          <w:ilvl w:val="0"/>
          <w:numId w:val="56"/>
        </w:numPr>
        <w:spacing w:after="0" w:line="240" w:lineRule="auto"/>
        <w:ind w:left="426" w:hanging="142"/>
        <w:jc w:val="both"/>
        <w:rPr>
          <w:rFonts w:cstheme="minorHAnsi"/>
          <w:sz w:val="21"/>
          <w:szCs w:val="21"/>
        </w:rPr>
      </w:pPr>
      <w:r w:rsidRPr="00B8380E">
        <w:rPr>
          <w:rFonts w:cstheme="minorHAnsi"/>
          <w:sz w:val="21"/>
          <w:szCs w:val="21"/>
        </w:rPr>
        <w:t>Ensure the alignment of the NPOA to the Philippine Development Plan</w:t>
      </w:r>
    </w:p>
    <w:p w14:paraId="6C157433" w14:textId="77777777" w:rsidR="00A0604D" w:rsidRPr="004801EC" w:rsidRDefault="00A0604D" w:rsidP="000A5AC3">
      <w:pPr>
        <w:spacing w:after="0" w:line="240" w:lineRule="auto"/>
        <w:jc w:val="both"/>
        <w:rPr>
          <w:rFonts w:cstheme="minorHAnsi"/>
          <w:b/>
          <w:sz w:val="21"/>
          <w:szCs w:val="21"/>
        </w:rPr>
      </w:pPr>
    </w:p>
    <w:p w14:paraId="2F6339F7" w14:textId="3A6DE5FE" w:rsidR="004007C0" w:rsidRDefault="000A5AC3" w:rsidP="000A5AC3">
      <w:pPr>
        <w:spacing w:after="0" w:line="240" w:lineRule="auto"/>
        <w:jc w:val="both"/>
        <w:rPr>
          <w:rFonts w:cstheme="minorHAnsi"/>
          <w:b/>
          <w:sz w:val="21"/>
          <w:szCs w:val="21"/>
        </w:rPr>
      </w:pPr>
      <w:r w:rsidRPr="004801EC">
        <w:rPr>
          <w:rFonts w:cstheme="minorHAnsi"/>
          <w:b/>
          <w:sz w:val="21"/>
          <w:szCs w:val="21"/>
        </w:rPr>
        <w:t>Goal 3. Marine protected areas established and effectively managed</w:t>
      </w:r>
      <w:r w:rsidR="00494015">
        <w:rPr>
          <w:rFonts w:cstheme="minorHAnsi"/>
          <w:b/>
          <w:sz w:val="21"/>
          <w:szCs w:val="21"/>
        </w:rPr>
        <w:t>.</w:t>
      </w:r>
    </w:p>
    <w:p w14:paraId="394CA28E" w14:textId="764E280C" w:rsidR="004007C0" w:rsidRPr="004007C0" w:rsidRDefault="00E3079A" w:rsidP="000A5AC3">
      <w:pPr>
        <w:spacing w:after="0" w:line="240" w:lineRule="auto"/>
        <w:jc w:val="both"/>
        <w:rPr>
          <w:rFonts w:cstheme="minorHAnsi"/>
          <w:b/>
          <w:i/>
          <w:sz w:val="21"/>
          <w:szCs w:val="21"/>
        </w:rPr>
      </w:pPr>
      <w:r w:rsidRPr="004007C0">
        <w:rPr>
          <w:rFonts w:cstheme="minorHAnsi"/>
          <w:i/>
          <w:sz w:val="21"/>
          <w:szCs w:val="21"/>
        </w:rPr>
        <w:t xml:space="preserve">Achievements </w:t>
      </w:r>
    </w:p>
    <w:p w14:paraId="3DCB5BA0" w14:textId="77777777" w:rsidR="004007C0" w:rsidRDefault="004007C0" w:rsidP="000A5AC3">
      <w:pPr>
        <w:spacing w:after="0" w:line="240" w:lineRule="auto"/>
        <w:jc w:val="both"/>
        <w:rPr>
          <w:rFonts w:cstheme="minorHAnsi"/>
          <w:sz w:val="21"/>
          <w:szCs w:val="21"/>
        </w:rPr>
      </w:pPr>
      <w:r>
        <w:rPr>
          <w:rFonts w:cstheme="minorHAnsi"/>
          <w:sz w:val="21"/>
          <w:szCs w:val="21"/>
        </w:rPr>
        <w:t>Among the significant achievements in 2017 were as follows:</w:t>
      </w:r>
    </w:p>
    <w:p w14:paraId="7FC111E6" w14:textId="77777777" w:rsidR="004007C0" w:rsidRDefault="00E3079A"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Establishment of Marine Turtle Protected Area Network (MTPAN)</w:t>
      </w:r>
    </w:p>
    <w:p w14:paraId="7E95BA6B" w14:textId="77777777" w:rsidR="004007C0" w:rsidRDefault="00E3079A" w:rsidP="00CF3F31">
      <w:pPr>
        <w:pStyle w:val="ListParagraph"/>
        <w:numPr>
          <w:ilvl w:val="0"/>
          <w:numId w:val="57"/>
        </w:numPr>
        <w:spacing w:after="0" w:line="240" w:lineRule="auto"/>
        <w:ind w:left="426" w:hanging="142"/>
        <w:jc w:val="both"/>
        <w:rPr>
          <w:rFonts w:cstheme="minorHAnsi"/>
          <w:sz w:val="21"/>
          <w:szCs w:val="21"/>
        </w:rPr>
      </w:pPr>
      <w:proofErr w:type="spellStart"/>
      <w:r w:rsidRPr="004007C0">
        <w:rPr>
          <w:rFonts w:cstheme="minorHAnsi"/>
          <w:sz w:val="21"/>
          <w:szCs w:val="21"/>
        </w:rPr>
        <w:t>SmartSEAS</w:t>
      </w:r>
      <w:proofErr w:type="spellEnd"/>
      <w:r w:rsidRPr="004007C0">
        <w:rPr>
          <w:rFonts w:cstheme="minorHAnsi"/>
          <w:sz w:val="21"/>
          <w:szCs w:val="21"/>
        </w:rPr>
        <w:t xml:space="preserve">: establishment of locally managed MPAs and MPA networks within </w:t>
      </w:r>
      <w:proofErr w:type="spellStart"/>
      <w:r w:rsidRPr="004007C0">
        <w:rPr>
          <w:rFonts w:cstheme="minorHAnsi"/>
          <w:sz w:val="21"/>
          <w:szCs w:val="21"/>
        </w:rPr>
        <w:t>mKBAs</w:t>
      </w:r>
      <w:proofErr w:type="spellEnd"/>
    </w:p>
    <w:p w14:paraId="2C40A863" w14:textId="77777777" w:rsidR="004007C0" w:rsidRDefault="00E3079A"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Recognition of best managed MPAs (national and local) and MPA networks (Para El Mar; regular METT/MEAT)</w:t>
      </w:r>
    </w:p>
    <w:p w14:paraId="1CFBE1F9" w14:textId="77777777" w:rsidR="004007C0" w:rsidRDefault="00E3079A"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Updating of MPA database system</w:t>
      </w:r>
    </w:p>
    <w:p w14:paraId="47B14607" w14:textId="620A5B67" w:rsidR="004007C0" w:rsidRDefault="004007C0" w:rsidP="00CF3F31">
      <w:pPr>
        <w:pStyle w:val="ListParagraph"/>
        <w:numPr>
          <w:ilvl w:val="0"/>
          <w:numId w:val="57"/>
        </w:numPr>
        <w:spacing w:after="0" w:line="240" w:lineRule="auto"/>
        <w:ind w:left="426" w:hanging="142"/>
        <w:jc w:val="both"/>
        <w:rPr>
          <w:rFonts w:cstheme="minorHAnsi"/>
          <w:sz w:val="21"/>
          <w:szCs w:val="21"/>
        </w:rPr>
      </w:pPr>
      <w:r>
        <w:rPr>
          <w:rFonts w:cstheme="minorHAnsi"/>
          <w:sz w:val="21"/>
          <w:szCs w:val="21"/>
        </w:rPr>
        <w:t>Nomination of Ecologically or Biologically Significant Marine Areas (EBSA)</w:t>
      </w:r>
      <w:r w:rsidR="00E3079A" w:rsidRPr="004007C0">
        <w:rPr>
          <w:rFonts w:cstheme="minorHAnsi"/>
          <w:sz w:val="21"/>
          <w:szCs w:val="21"/>
        </w:rPr>
        <w:t xml:space="preserve"> (Benham Rise)</w:t>
      </w:r>
      <w:r w:rsidR="00A75047" w:rsidRPr="004007C0">
        <w:rPr>
          <w:rFonts w:cstheme="minorHAnsi"/>
          <w:sz w:val="21"/>
          <w:szCs w:val="21"/>
        </w:rPr>
        <w:t xml:space="preserve"> </w:t>
      </w:r>
    </w:p>
    <w:p w14:paraId="42BA755C" w14:textId="77777777" w:rsidR="004007C0" w:rsidRPr="00B62B2D" w:rsidRDefault="00A75047" w:rsidP="00CF3F31">
      <w:pPr>
        <w:pStyle w:val="ListParagraph"/>
        <w:numPr>
          <w:ilvl w:val="0"/>
          <w:numId w:val="57"/>
        </w:numPr>
        <w:spacing w:after="0" w:line="240" w:lineRule="auto"/>
        <w:ind w:left="426" w:hanging="142"/>
        <w:rPr>
          <w:rFonts w:ascii="Calibri" w:hAnsi="Calibri" w:cs="Calibri"/>
          <w:bCs/>
          <w:color w:val="000000" w:themeColor="text1"/>
        </w:rPr>
      </w:pPr>
      <w:proofErr w:type="spellStart"/>
      <w:r w:rsidRPr="00B62B2D">
        <w:rPr>
          <w:rFonts w:cstheme="minorHAnsi"/>
          <w:sz w:val="21"/>
          <w:szCs w:val="21"/>
        </w:rPr>
        <w:t>Tubbataha</w:t>
      </w:r>
      <w:proofErr w:type="spellEnd"/>
      <w:r w:rsidRPr="00B62B2D">
        <w:rPr>
          <w:rFonts w:cstheme="minorHAnsi"/>
          <w:sz w:val="21"/>
          <w:szCs w:val="21"/>
        </w:rPr>
        <w:t xml:space="preserve"> designated as a</w:t>
      </w:r>
      <w:r w:rsidR="004007C0" w:rsidRPr="00B62B2D">
        <w:rPr>
          <w:rFonts w:cstheme="minorHAnsi"/>
          <w:sz w:val="21"/>
          <w:szCs w:val="21"/>
        </w:rPr>
        <w:t xml:space="preserve"> </w:t>
      </w:r>
      <w:r w:rsidR="004007C0" w:rsidRPr="00B62B2D">
        <w:rPr>
          <w:rFonts w:ascii="Calibri" w:hAnsi="Calibri" w:cs="Calibri"/>
          <w:bCs/>
          <w:color w:val="000000" w:themeColor="text1"/>
        </w:rPr>
        <w:t>Particularly Sensitive Sea Area</w:t>
      </w:r>
    </w:p>
    <w:p w14:paraId="3699BAF6" w14:textId="77777777" w:rsidR="006A74F8" w:rsidRDefault="00A75047"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Resumption of bilateral discussions with Malaysia on</w:t>
      </w:r>
      <w:r w:rsidR="006A74F8">
        <w:rPr>
          <w:rFonts w:cstheme="minorHAnsi"/>
          <w:sz w:val="21"/>
          <w:szCs w:val="21"/>
        </w:rPr>
        <w:t xml:space="preserve"> </w:t>
      </w:r>
      <w:r w:rsidR="006A74F8">
        <w:rPr>
          <w:rFonts w:ascii="Calibri" w:hAnsi="Calibri" w:cs="Calibri"/>
          <w:color w:val="000000" w:themeColor="text1"/>
          <w:lang w:val="en-US"/>
        </w:rPr>
        <w:t>Turtle Islands Heritage Protected Area (</w:t>
      </w:r>
      <w:r w:rsidRPr="004007C0">
        <w:rPr>
          <w:rFonts w:cstheme="minorHAnsi"/>
          <w:sz w:val="21"/>
          <w:szCs w:val="21"/>
        </w:rPr>
        <w:t>TIHPA</w:t>
      </w:r>
      <w:r w:rsidR="006A74F8">
        <w:rPr>
          <w:rFonts w:cstheme="minorHAnsi"/>
          <w:sz w:val="21"/>
          <w:szCs w:val="21"/>
        </w:rPr>
        <w:t>)</w:t>
      </w:r>
    </w:p>
    <w:p w14:paraId="01CBD6FD" w14:textId="77777777" w:rsidR="006A74F8" w:rsidRDefault="00A75047"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 xml:space="preserve">Seagrass and intertidal flats protection and management are mainstreamed in national policies (CMEMP, Blue Carbon Initiative) </w:t>
      </w:r>
    </w:p>
    <w:p w14:paraId="4B38D04E" w14:textId="77777777" w:rsidR="00AF6A63" w:rsidRDefault="00A75047"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Valuation of Coastal Ecosystems (</w:t>
      </w:r>
      <w:proofErr w:type="spellStart"/>
      <w:r w:rsidRPr="004007C0">
        <w:rPr>
          <w:rFonts w:cstheme="minorHAnsi"/>
          <w:sz w:val="21"/>
          <w:szCs w:val="21"/>
        </w:rPr>
        <w:t>Asanza</w:t>
      </w:r>
      <w:proofErr w:type="spellEnd"/>
      <w:r w:rsidRPr="004007C0">
        <w:rPr>
          <w:rFonts w:cstheme="minorHAnsi"/>
          <w:sz w:val="21"/>
          <w:szCs w:val="21"/>
        </w:rPr>
        <w:t xml:space="preserve"> et.al., 2017) </w:t>
      </w:r>
    </w:p>
    <w:p w14:paraId="7E6A71B3" w14:textId="7623197B" w:rsidR="00E3079A" w:rsidRPr="004007C0" w:rsidRDefault="00A75047" w:rsidP="00CF3F31">
      <w:pPr>
        <w:pStyle w:val="ListParagraph"/>
        <w:numPr>
          <w:ilvl w:val="0"/>
          <w:numId w:val="57"/>
        </w:numPr>
        <w:spacing w:after="0" w:line="240" w:lineRule="auto"/>
        <w:ind w:left="426" w:hanging="142"/>
        <w:jc w:val="both"/>
        <w:rPr>
          <w:rFonts w:cstheme="minorHAnsi"/>
          <w:sz w:val="21"/>
          <w:szCs w:val="21"/>
        </w:rPr>
      </w:pPr>
      <w:r w:rsidRPr="004007C0">
        <w:rPr>
          <w:rFonts w:cstheme="minorHAnsi"/>
          <w:sz w:val="21"/>
          <w:szCs w:val="21"/>
        </w:rPr>
        <w:t>Declared 1M hectares of MPA (</w:t>
      </w:r>
      <w:proofErr w:type="spellStart"/>
      <w:r w:rsidRPr="004007C0">
        <w:rPr>
          <w:rFonts w:cstheme="minorHAnsi"/>
          <w:sz w:val="21"/>
          <w:szCs w:val="21"/>
        </w:rPr>
        <w:t>Cagayancillo</w:t>
      </w:r>
      <w:proofErr w:type="spellEnd"/>
      <w:r w:rsidRPr="004007C0">
        <w:rPr>
          <w:rFonts w:cstheme="minorHAnsi"/>
          <w:sz w:val="21"/>
          <w:szCs w:val="21"/>
        </w:rPr>
        <w:t>, Palawan)</w:t>
      </w:r>
    </w:p>
    <w:p w14:paraId="4BA5E8DB" w14:textId="36E2FC2A" w:rsidR="00096BD9" w:rsidRPr="004801EC" w:rsidRDefault="00096BD9" w:rsidP="000A5AC3">
      <w:pPr>
        <w:spacing w:after="0" w:line="240" w:lineRule="auto"/>
        <w:jc w:val="both"/>
        <w:rPr>
          <w:rFonts w:cstheme="minorHAnsi"/>
          <w:sz w:val="21"/>
          <w:szCs w:val="21"/>
        </w:rPr>
      </w:pPr>
    </w:p>
    <w:p w14:paraId="7E7F093B" w14:textId="77777777" w:rsidR="00320AFE" w:rsidRPr="00320AFE" w:rsidRDefault="00096BD9" w:rsidP="000A5AC3">
      <w:pPr>
        <w:spacing w:after="0" w:line="240" w:lineRule="auto"/>
        <w:jc w:val="both"/>
        <w:rPr>
          <w:rFonts w:cstheme="minorHAnsi"/>
          <w:i/>
          <w:sz w:val="21"/>
          <w:szCs w:val="21"/>
        </w:rPr>
      </w:pPr>
      <w:r w:rsidRPr="00320AFE">
        <w:rPr>
          <w:rFonts w:cstheme="minorHAnsi"/>
          <w:i/>
          <w:sz w:val="21"/>
          <w:szCs w:val="21"/>
        </w:rPr>
        <w:t xml:space="preserve">Challenges </w:t>
      </w:r>
      <w:r w:rsidR="00320AFE" w:rsidRPr="00320AFE">
        <w:rPr>
          <w:rFonts w:cstheme="minorHAnsi"/>
          <w:i/>
          <w:sz w:val="21"/>
          <w:szCs w:val="21"/>
        </w:rPr>
        <w:t>and Next Steps</w:t>
      </w:r>
    </w:p>
    <w:p w14:paraId="5EF53B4E" w14:textId="251D1DE3" w:rsidR="00320AFE" w:rsidRDefault="00320AFE" w:rsidP="000A5AC3">
      <w:pPr>
        <w:spacing w:after="0" w:line="240" w:lineRule="auto"/>
        <w:jc w:val="both"/>
        <w:rPr>
          <w:rFonts w:cstheme="minorHAnsi"/>
          <w:sz w:val="21"/>
          <w:szCs w:val="21"/>
        </w:rPr>
      </w:pPr>
      <w:r>
        <w:rPr>
          <w:rFonts w:cstheme="minorHAnsi"/>
          <w:sz w:val="21"/>
          <w:szCs w:val="21"/>
        </w:rPr>
        <w:t>Among the challenges delaying the accomplishment of Goal 3 are i</w:t>
      </w:r>
      <w:r w:rsidR="00096BD9" w:rsidRPr="004801EC">
        <w:rPr>
          <w:rFonts w:cstheme="minorHAnsi"/>
          <w:sz w:val="21"/>
          <w:szCs w:val="21"/>
        </w:rPr>
        <w:t>ncomplete technical description of MPAs</w:t>
      </w:r>
      <w:r>
        <w:rPr>
          <w:rFonts w:cstheme="minorHAnsi"/>
          <w:sz w:val="21"/>
          <w:szCs w:val="21"/>
        </w:rPr>
        <w:t>; m</w:t>
      </w:r>
      <w:r w:rsidR="00096BD9" w:rsidRPr="004801EC">
        <w:rPr>
          <w:rFonts w:cstheme="minorHAnsi"/>
          <w:sz w:val="21"/>
          <w:szCs w:val="21"/>
        </w:rPr>
        <w:t xml:space="preserve">any locally managed MPA have no </w:t>
      </w:r>
      <w:r>
        <w:rPr>
          <w:rFonts w:cstheme="minorHAnsi"/>
          <w:sz w:val="21"/>
          <w:szCs w:val="21"/>
        </w:rPr>
        <w:t>m</w:t>
      </w:r>
      <w:r w:rsidR="00096BD9" w:rsidRPr="004801EC">
        <w:rPr>
          <w:rFonts w:cstheme="minorHAnsi"/>
          <w:sz w:val="21"/>
          <w:szCs w:val="21"/>
        </w:rPr>
        <w:t xml:space="preserve">anagement </w:t>
      </w:r>
      <w:r>
        <w:rPr>
          <w:rFonts w:cstheme="minorHAnsi"/>
          <w:sz w:val="21"/>
          <w:szCs w:val="21"/>
        </w:rPr>
        <w:t>p</w:t>
      </w:r>
      <w:r w:rsidR="00096BD9" w:rsidRPr="004801EC">
        <w:rPr>
          <w:rFonts w:cstheme="minorHAnsi"/>
          <w:sz w:val="21"/>
          <w:szCs w:val="21"/>
        </w:rPr>
        <w:t>lan</w:t>
      </w:r>
      <w:r>
        <w:rPr>
          <w:rFonts w:cstheme="minorHAnsi"/>
          <w:sz w:val="21"/>
          <w:szCs w:val="21"/>
        </w:rPr>
        <w:t>; inadequate m</w:t>
      </w:r>
      <w:r w:rsidR="00096BD9" w:rsidRPr="004801EC">
        <w:rPr>
          <w:rFonts w:cstheme="minorHAnsi"/>
          <w:sz w:val="21"/>
          <w:szCs w:val="21"/>
        </w:rPr>
        <w:t xml:space="preserve">anagement </w:t>
      </w:r>
      <w:r>
        <w:rPr>
          <w:rFonts w:cstheme="minorHAnsi"/>
          <w:sz w:val="21"/>
          <w:szCs w:val="21"/>
        </w:rPr>
        <w:t>p</w:t>
      </w:r>
      <w:r w:rsidR="00096BD9" w:rsidRPr="004801EC">
        <w:rPr>
          <w:rFonts w:cstheme="minorHAnsi"/>
          <w:sz w:val="21"/>
          <w:szCs w:val="21"/>
        </w:rPr>
        <w:t xml:space="preserve">lan </w:t>
      </w:r>
      <w:r>
        <w:rPr>
          <w:rFonts w:cstheme="minorHAnsi"/>
          <w:sz w:val="21"/>
          <w:szCs w:val="21"/>
        </w:rPr>
        <w:t>implementation, monitoring, and e</w:t>
      </w:r>
      <w:r w:rsidR="00096BD9" w:rsidRPr="004801EC">
        <w:rPr>
          <w:rFonts w:cstheme="minorHAnsi"/>
          <w:sz w:val="21"/>
          <w:szCs w:val="21"/>
        </w:rPr>
        <w:t>valuation</w:t>
      </w:r>
      <w:r>
        <w:rPr>
          <w:rFonts w:cstheme="minorHAnsi"/>
          <w:sz w:val="21"/>
          <w:szCs w:val="21"/>
        </w:rPr>
        <w:t>; s</w:t>
      </w:r>
      <w:r w:rsidR="00096BD9" w:rsidRPr="004801EC">
        <w:rPr>
          <w:rFonts w:cstheme="minorHAnsi"/>
          <w:sz w:val="21"/>
          <w:szCs w:val="21"/>
        </w:rPr>
        <w:t>ustainable financing for some MPAs</w:t>
      </w:r>
      <w:r w:rsidR="00494015">
        <w:rPr>
          <w:rFonts w:cstheme="minorHAnsi"/>
          <w:sz w:val="21"/>
          <w:szCs w:val="21"/>
        </w:rPr>
        <w:t>.</w:t>
      </w:r>
    </w:p>
    <w:p w14:paraId="3C5C8DED" w14:textId="77777777" w:rsidR="00320AFE" w:rsidRDefault="00320AFE" w:rsidP="000A5AC3">
      <w:pPr>
        <w:spacing w:after="0" w:line="240" w:lineRule="auto"/>
        <w:jc w:val="both"/>
        <w:rPr>
          <w:rFonts w:cstheme="minorHAnsi"/>
          <w:sz w:val="21"/>
          <w:szCs w:val="21"/>
        </w:rPr>
      </w:pPr>
    </w:p>
    <w:p w14:paraId="7B9ADE23" w14:textId="77777777" w:rsidR="00320AFE" w:rsidRPr="00BE6BF8" w:rsidRDefault="00320AFE" w:rsidP="000A5AC3">
      <w:pPr>
        <w:spacing w:after="0" w:line="240" w:lineRule="auto"/>
        <w:jc w:val="both"/>
        <w:rPr>
          <w:rFonts w:cstheme="minorHAnsi"/>
          <w:i/>
          <w:sz w:val="21"/>
          <w:szCs w:val="21"/>
        </w:rPr>
      </w:pPr>
      <w:r w:rsidRPr="00BE6BF8">
        <w:rPr>
          <w:rFonts w:cstheme="minorHAnsi"/>
          <w:i/>
          <w:sz w:val="21"/>
          <w:szCs w:val="21"/>
        </w:rPr>
        <w:t>Lesson Learnt and Next Steps</w:t>
      </w:r>
    </w:p>
    <w:p w14:paraId="3CF0B299" w14:textId="763CBD35" w:rsidR="00096BD9" w:rsidRPr="004801EC" w:rsidRDefault="00096BD9" w:rsidP="000A5AC3">
      <w:pPr>
        <w:spacing w:after="0" w:line="240" w:lineRule="auto"/>
        <w:jc w:val="both"/>
        <w:rPr>
          <w:rFonts w:cstheme="minorHAnsi"/>
          <w:b/>
          <w:sz w:val="21"/>
          <w:szCs w:val="21"/>
        </w:rPr>
      </w:pPr>
      <w:r w:rsidRPr="004801EC">
        <w:rPr>
          <w:rFonts w:cstheme="minorHAnsi"/>
          <w:sz w:val="21"/>
          <w:szCs w:val="21"/>
        </w:rPr>
        <w:t>Multi</w:t>
      </w:r>
      <w:r w:rsidR="00D51C95">
        <w:rPr>
          <w:rFonts w:cstheme="minorHAnsi"/>
          <w:sz w:val="21"/>
          <w:szCs w:val="21"/>
        </w:rPr>
        <w:t>-</w:t>
      </w:r>
      <w:r w:rsidRPr="004801EC">
        <w:rPr>
          <w:rFonts w:cstheme="minorHAnsi"/>
          <w:sz w:val="21"/>
          <w:szCs w:val="21"/>
        </w:rPr>
        <w:t>sectoral partnership</w:t>
      </w:r>
      <w:r w:rsidR="00945D35">
        <w:rPr>
          <w:rFonts w:cstheme="minorHAnsi"/>
          <w:sz w:val="21"/>
          <w:szCs w:val="21"/>
        </w:rPr>
        <w:t xml:space="preserve"> will aid in completing identified activities. As a next step, the Philippines will focus on c</w:t>
      </w:r>
      <w:r w:rsidRPr="004801EC">
        <w:rPr>
          <w:rFonts w:cstheme="minorHAnsi"/>
          <w:sz w:val="21"/>
          <w:szCs w:val="21"/>
        </w:rPr>
        <w:t>limate-smarting MPA management plans</w:t>
      </w:r>
      <w:r w:rsidR="00945D35">
        <w:rPr>
          <w:rFonts w:cstheme="minorHAnsi"/>
          <w:sz w:val="21"/>
          <w:szCs w:val="21"/>
        </w:rPr>
        <w:t>.</w:t>
      </w:r>
    </w:p>
    <w:p w14:paraId="08ADFFDF" w14:textId="77777777" w:rsidR="00E3079A" w:rsidRPr="004801EC" w:rsidRDefault="00E3079A" w:rsidP="000A5AC3">
      <w:pPr>
        <w:spacing w:after="0" w:line="240" w:lineRule="auto"/>
        <w:jc w:val="both"/>
        <w:rPr>
          <w:rFonts w:cstheme="minorHAnsi"/>
          <w:b/>
          <w:sz w:val="21"/>
          <w:szCs w:val="21"/>
        </w:rPr>
      </w:pPr>
    </w:p>
    <w:p w14:paraId="69015F80" w14:textId="7BDC02AA" w:rsidR="000A5AC3" w:rsidRPr="004801EC" w:rsidRDefault="000A5AC3" w:rsidP="000A5AC3">
      <w:pPr>
        <w:spacing w:after="0" w:line="240" w:lineRule="auto"/>
        <w:jc w:val="both"/>
        <w:rPr>
          <w:rFonts w:cstheme="minorHAnsi"/>
          <w:b/>
          <w:sz w:val="21"/>
          <w:szCs w:val="21"/>
        </w:rPr>
      </w:pPr>
      <w:r w:rsidRPr="004801EC">
        <w:rPr>
          <w:rFonts w:cstheme="minorHAnsi"/>
          <w:b/>
          <w:sz w:val="21"/>
          <w:szCs w:val="21"/>
        </w:rPr>
        <w:lastRenderedPageBreak/>
        <w:t>Goal 4. Climate chan</w:t>
      </w:r>
      <w:r w:rsidR="00494015">
        <w:rPr>
          <w:rFonts w:cstheme="minorHAnsi"/>
          <w:b/>
          <w:sz w:val="21"/>
          <w:szCs w:val="21"/>
        </w:rPr>
        <w:t>ge adaptation measures achieved.</w:t>
      </w:r>
    </w:p>
    <w:p w14:paraId="7E51115C" w14:textId="0713EE03" w:rsidR="000E66E2" w:rsidRPr="000E66E2" w:rsidRDefault="000E66E2" w:rsidP="00B4742D">
      <w:pPr>
        <w:spacing w:after="0" w:line="240" w:lineRule="auto"/>
        <w:jc w:val="both"/>
        <w:rPr>
          <w:rFonts w:cstheme="minorHAnsi"/>
          <w:i/>
          <w:sz w:val="21"/>
          <w:szCs w:val="21"/>
        </w:rPr>
      </w:pPr>
      <w:r w:rsidRPr="000E66E2">
        <w:rPr>
          <w:rFonts w:cstheme="minorHAnsi"/>
          <w:i/>
          <w:sz w:val="21"/>
          <w:szCs w:val="21"/>
        </w:rPr>
        <w:t>Achievements</w:t>
      </w:r>
    </w:p>
    <w:p w14:paraId="4AC251C3" w14:textId="50022BA4" w:rsidR="00983929" w:rsidRDefault="00983929" w:rsidP="00B4742D">
      <w:pPr>
        <w:spacing w:after="0" w:line="240" w:lineRule="auto"/>
        <w:jc w:val="both"/>
        <w:rPr>
          <w:rFonts w:cstheme="minorHAnsi"/>
          <w:sz w:val="21"/>
          <w:szCs w:val="21"/>
        </w:rPr>
      </w:pPr>
      <w:r>
        <w:rPr>
          <w:rFonts w:cstheme="minorHAnsi"/>
          <w:sz w:val="21"/>
          <w:szCs w:val="21"/>
        </w:rPr>
        <w:t>The Philippine were able to carry out CCA activities that are align with NPOA and RPOA. These activities were the following:</w:t>
      </w:r>
    </w:p>
    <w:p w14:paraId="3A91DC52" w14:textId="77777777" w:rsidR="00F12991" w:rsidRPr="00F12991" w:rsidRDefault="00055D48"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 xml:space="preserve">Coastal Vulnerability Assessment in El </w:t>
      </w:r>
      <w:proofErr w:type="spellStart"/>
      <w:r w:rsidRPr="000E66E2">
        <w:rPr>
          <w:rFonts w:cstheme="minorHAnsi"/>
          <w:sz w:val="21"/>
          <w:szCs w:val="21"/>
        </w:rPr>
        <w:t>Nido</w:t>
      </w:r>
      <w:proofErr w:type="spellEnd"/>
      <w:r w:rsidRPr="000E66E2">
        <w:rPr>
          <w:rFonts w:cstheme="minorHAnsi"/>
          <w:sz w:val="21"/>
          <w:szCs w:val="21"/>
        </w:rPr>
        <w:t xml:space="preserve"> </w:t>
      </w:r>
    </w:p>
    <w:p w14:paraId="0B8ADCF7" w14:textId="77777777" w:rsidR="00DE5690" w:rsidRPr="00DE5690" w:rsidRDefault="00055D48"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People Survival Fund allocated for qualified municipalities (</w:t>
      </w:r>
      <w:proofErr w:type="spellStart"/>
      <w:r w:rsidRPr="000E66E2">
        <w:rPr>
          <w:rFonts w:cstheme="minorHAnsi"/>
          <w:sz w:val="21"/>
          <w:szCs w:val="21"/>
        </w:rPr>
        <w:t>Lanuza</w:t>
      </w:r>
      <w:proofErr w:type="spellEnd"/>
      <w:r w:rsidRPr="000E66E2">
        <w:rPr>
          <w:rFonts w:cstheme="minorHAnsi"/>
          <w:sz w:val="21"/>
          <w:szCs w:val="21"/>
        </w:rPr>
        <w:t xml:space="preserve">, Surigao Del Norte and Del Carmen, Surigao Del Sur) </w:t>
      </w:r>
    </w:p>
    <w:p w14:paraId="77CD3D32" w14:textId="20D7DE95" w:rsidR="00DE5690" w:rsidRPr="00DE5690" w:rsidRDefault="00055D48"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Green-gray solutions project in Iloilo: awareness raising of local governments and communities, and capacity building on Ecosystem-based Adaptation/Eco-DRR, climate change adaptation and vulnerabilities, and DRRCCA planning in preparation for pilot-testing of nature an</w:t>
      </w:r>
      <w:r w:rsidR="00DE5690">
        <w:rPr>
          <w:rFonts w:cstheme="minorHAnsi"/>
          <w:sz w:val="21"/>
          <w:szCs w:val="21"/>
        </w:rPr>
        <w:t>d engineering solutions to CCA</w:t>
      </w:r>
    </w:p>
    <w:p w14:paraId="79302C97" w14:textId="77777777" w:rsidR="00DE5690" w:rsidRPr="00DE5690" w:rsidRDefault="00055D48"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Blue Carbon Initiative</w:t>
      </w:r>
    </w:p>
    <w:p w14:paraId="5A0E99F6" w14:textId="77777777" w:rsidR="00DE5690" w:rsidRPr="00DE5690" w:rsidRDefault="00055D48"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Mangrove and Beach Forest Development</w:t>
      </w:r>
    </w:p>
    <w:p w14:paraId="3766C3CE" w14:textId="77777777" w:rsidR="00DE5690" w:rsidRPr="00DE5690"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 xml:space="preserve">Tool: Climate and Disaster Risk Assessment (CDRA) </w:t>
      </w:r>
    </w:p>
    <w:p w14:paraId="37FD5E46" w14:textId="77777777" w:rsidR="00DE5690" w:rsidRPr="00DE5690"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 xml:space="preserve">ADB TA 8493 “Climate Resilience and Green Growth in Critical Watersheds: Davao Or, </w:t>
      </w:r>
      <w:proofErr w:type="spellStart"/>
      <w:r w:rsidRPr="000E66E2">
        <w:rPr>
          <w:rFonts w:cstheme="minorHAnsi"/>
          <w:sz w:val="21"/>
          <w:szCs w:val="21"/>
        </w:rPr>
        <w:t>CamSur</w:t>
      </w:r>
      <w:proofErr w:type="spellEnd"/>
      <w:r w:rsidRPr="000E66E2">
        <w:rPr>
          <w:rFonts w:cstheme="minorHAnsi"/>
          <w:sz w:val="21"/>
          <w:szCs w:val="21"/>
        </w:rPr>
        <w:t xml:space="preserve"> and Lower Marikina” (With ADB and JFPR)</w:t>
      </w:r>
    </w:p>
    <w:p w14:paraId="4BC73521" w14:textId="77777777" w:rsidR="00361CF2" w:rsidRPr="00361CF2"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 xml:space="preserve">Conduct of ENRA, PES, CCVA and GHG </w:t>
      </w:r>
    </w:p>
    <w:p w14:paraId="2851881F" w14:textId="77777777" w:rsidR="00361CF2" w:rsidRPr="00361CF2"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Demonstration of the Ecotown Framework in the Provinces of Romblon and Bohol</w:t>
      </w:r>
    </w:p>
    <w:p w14:paraId="14422B29" w14:textId="578BADAC" w:rsidR="00361CF2" w:rsidRPr="00361CF2"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Conduct of N</w:t>
      </w:r>
      <w:r w:rsidR="00F2561D">
        <w:rPr>
          <w:rFonts w:cstheme="minorHAnsi"/>
          <w:sz w:val="21"/>
          <w:szCs w:val="21"/>
        </w:rPr>
        <w:t xml:space="preserve">atural Resources Assessment (NRA) </w:t>
      </w:r>
      <w:r w:rsidRPr="000E66E2">
        <w:rPr>
          <w:rFonts w:cstheme="minorHAnsi"/>
          <w:sz w:val="21"/>
          <w:szCs w:val="21"/>
        </w:rPr>
        <w:t>and V</w:t>
      </w:r>
      <w:r w:rsidR="00F2561D">
        <w:rPr>
          <w:rFonts w:cstheme="minorHAnsi"/>
          <w:sz w:val="21"/>
          <w:szCs w:val="21"/>
        </w:rPr>
        <w:t xml:space="preserve">ulnerability </w:t>
      </w:r>
      <w:r w:rsidRPr="000E66E2">
        <w:rPr>
          <w:rFonts w:cstheme="minorHAnsi"/>
          <w:sz w:val="21"/>
          <w:szCs w:val="21"/>
        </w:rPr>
        <w:t>A</w:t>
      </w:r>
      <w:r w:rsidR="00F2561D">
        <w:rPr>
          <w:rFonts w:cstheme="minorHAnsi"/>
          <w:sz w:val="21"/>
          <w:szCs w:val="21"/>
        </w:rPr>
        <w:t>ssessment (VA)</w:t>
      </w:r>
      <w:r w:rsidRPr="000E66E2">
        <w:rPr>
          <w:rFonts w:cstheme="minorHAnsi"/>
          <w:sz w:val="21"/>
          <w:szCs w:val="21"/>
        </w:rPr>
        <w:t xml:space="preserve"> in Provinces of Romblon and Bohol </w:t>
      </w:r>
    </w:p>
    <w:p w14:paraId="10E4A6F1" w14:textId="77777777" w:rsidR="00ED626E" w:rsidRPr="00ED626E"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 xml:space="preserve">Conduct of Training-Workshop on Planning for Climate Change in the </w:t>
      </w:r>
      <w:r w:rsidR="00ED626E">
        <w:rPr>
          <w:rFonts w:cstheme="minorHAnsi"/>
          <w:sz w:val="21"/>
          <w:szCs w:val="21"/>
        </w:rPr>
        <w:t>Coastal and Marine Environment</w:t>
      </w:r>
    </w:p>
    <w:p w14:paraId="3FC53B58" w14:textId="6E9FD9EF" w:rsidR="00201013" w:rsidRPr="00201013" w:rsidRDefault="00434B6D" w:rsidP="00CF3F31">
      <w:pPr>
        <w:pStyle w:val="ListParagraph"/>
        <w:numPr>
          <w:ilvl w:val="0"/>
          <w:numId w:val="58"/>
        </w:numPr>
        <w:spacing w:after="0" w:line="240" w:lineRule="auto"/>
        <w:ind w:left="567" w:hanging="207"/>
        <w:jc w:val="both"/>
        <w:rPr>
          <w:rFonts w:cstheme="minorHAnsi"/>
          <w:color w:val="000000" w:themeColor="text1"/>
          <w:sz w:val="21"/>
          <w:szCs w:val="21"/>
        </w:rPr>
      </w:pPr>
      <w:r w:rsidRPr="000E66E2">
        <w:rPr>
          <w:rFonts w:cstheme="minorHAnsi"/>
          <w:sz w:val="21"/>
          <w:szCs w:val="21"/>
        </w:rPr>
        <w:t>Youth Camps and Inset training for Science teachers (Palawan, Zambo del Sur and Zambo Sibugay) on Climate Change and Adaptation and Coastal Resource management</w:t>
      </w:r>
      <w:r w:rsidR="00ED626E">
        <w:rPr>
          <w:rFonts w:cstheme="minorHAnsi"/>
          <w:sz w:val="21"/>
          <w:szCs w:val="21"/>
        </w:rPr>
        <w:t xml:space="preserve"> </w:t>
      </w:r>
    </w:p>
    <w:p w14:paraId="046CEE5C" w14:textId="77777777" w:rsidR="00201013" w:rsidRPr="00201013" w:rsidRDefault="00201013" w:rsidP="0063402E">
      <w:pPr>
        <w:pStyle w:val="ListParagraph"/>
        <w:spacing w:after="0" w:line="240" w:lineRule="auto"/>
        <w:jc w:val="both"/>
        <w:rPr>
          <w:rFonts w:cstheme="minorHAnsi"/>
          <w:color w:val="000000" w:themeColor="text1"/>
          <w:sz w:val="21"/>
          <w:szCs w:val="21"/>
        </w:rPr>
      </w:pPr>
    </w:p>
    <w:p w14:paraId="5471FDCC" w14:textId="77777777" w:rsidR="00201013" w:rsidRPr="0063402E" w:rsidRDefault="00B4742D" w:rsidP="002D0644">
      <w:pPr>
        <w:spacing w:after="0" w:line="240" w:lineRule="auto"/>
        <w:jc w:val="both"/>
        <w:rPr>
          <w:rFonts w:cstheme="minorHAnsi"/>
          <w:i/>
          <w:sz w:val="21"/>
          <w:szCs w:val="21"/>
        </w:rPr>
      </w:pPr>
      <w:r w:rsidRPr="0063402E">
        <w:rPr>
          <w:rFonts w:cstheme="minorHAnsi"/>
          <w:i/>
          <w:sz w:val="21"/>
          <w:szCs w:val="21"/>
        </w:rPr>
        <w:t xml:space="preserve">Challenges </w:t>
      </w:r>
    </w:p>
    <w:p w14:paraId="46DCF59A" w14:textId="37911DFA" w:rsidR="00B53B0B" w:rsidRDefault="00210068" w:rsidP="002D0644">
      <w:pPr>
        <w:spacing w:after="0" w:line="240" w:lineRule="auto"/>
        <w:jc w:val="both"/>
        <w:rPr>
          <w:rFonts w:cstheme="minorHAnsi"/>
          <w:sz w:val="21"/>
          <w:szCs w:val="21"/>
        </w:rPr>
      </w:pPr>
      <w:r>
        <w:rPr>
          <w:rFonts w:cstheme="minorHAnsi"/>
          <w:sz w:val="21"/>
          <w:szCs w:val="21"/>
        </w:rPr>
        <w:t xml:space="preserve">Delay or limitation in the implementation of </w:t>
      </w:r>
      <w:r w:rsidR="00D6519C">
        <w:rPr>
          <w:rFonts w:cstheme="minorHAnsi"/>
          <w:sz w:val="21"/>
          <w:szCs w:val="21"/>
        </w:rPr>
        <w:t>CCA activities are</w:t>
      </w:r>
      <w:r>
        <w:rPr>
          <w:rFonts w:cstheme="minorHAnsi"/>
          <w:sz w:val="21"/>
          <w:szCs w:val="21"/>
        </w:rPr>
        <w:t xml:space="preserve"> due to the following reasons: d</w:t>
      </w:r>
      <w:r w:rsidR="00B4742D" w:rsidRPr="00201013">
        <w:rPr>
          <w:rFonts w:cstheme="minorHAnsi"/>
          <w:sz w:val="21"/>
          <w:szCs w:val="21"/>
        </w:rPr>
        <w:t xml:space="preserve">evelopment the </w:t>
      </w:r>
      <w:r w:rsidR="00201013">
        <w:rPr>
          <w:rFonts w:ascii="Calibri" w:hAnsi="Calibri" w:cs="Calibri"/>
          <w:color w:val="000000" w:themeColor="text1"/>
        </w:rPr>
        <w:t>Local Climate Change Action Plan</w:t>
      </w:r>
      <w:r w:rsidR="00201013" w:rsidRPr="00201013">
        <w:rPr>
          <w:rFonts w:cstheme="minorHAnsi"/>
          <w:sz w:val="21"/>
          <w:szCs w:val="21"/>
        </w:rPr>
        <w:t xml:space="preserve"> </w:t>
      </w:r>
      <w:r w:rsidR="00201013">
        <w:rPr>
          <w:rFonts w:cstheme="minorHAnsi"/>
          <w:sz w:val="21"/>
          <w:szCs w:val="21"/>
        </w:rPr>
        <w:t>(</w:t>
      </w:r>
      <w:r w:rsidR="00B4742D" w:rsidRPr="00201013">
        <w:rPr>
          <w:rFonts w:cstheme="minorHAnsi"/>
          <w:sz w:val="21"/>
          <w:szCs w:val="21"/>
        </w:rPr>
        <w:t>LCCAP</w:t>
      </w:r>
      <w:r w:rsidR="00201013">
        <w:rPr>
          <w:rFonts w:cstheme="minorHAnsi"/>
          <w:sz w:val="21"/>
          <w:szCs w:val="21"/>
        </w:rPr>
        <w:t>)</w:t>
      </w:r>
      <w:r>
        <w:rPr>
          <w:rFonts w:cstheme="minorHAnsi"/>
          <w:sz w:val="21"/>
          <w:szCs w:val="21"/>
        </w:rPr>
        <w:t>; i</w:t>
      </w:r>
      <w:r w:rsidR="00B4742D" w:rsidRPr="00201013">
        <w:rPr>
          <w:rFonts w:cstheme="minorHAnsi"/>
          <w:sz w:val="21"/>
          <w:szCs w:val="21"/>
        </w:rPr>
        <w:t xml:space="preserve">nstitutional </w:t>
      </w:r>
      <w:r>
        <w:rPr>
          <w:rFonts w:cstheme="minorHAnsi"/>
          <w:sz w:val="21"/>
          <w:szCs w:val="21"/>
        </w:rPr>
        <w:t>a</w:t>
      </w:r>
      <w:r w:rsidR="00B4742D" w:rsidRPr="00201013">
        <w:rPr>
          <w:rFonts w:cstheme="minorHAnsi"/>
          <w:sz w:val="21"/>
          <w:szCs w:val="21"/>
        </w:rPr>
        <w:t>rrangements</w:t>
      </w:r>
      <w:r>
        <w:rPr>
          <w:rFonts w:cstheme="minorHAnsi"/>
          <w:sz w:val="21"/>
          <w:szCs w:val="21"/>
        </w:rPr>
        <w:t>; m</w:t>
      </w:r>
      <w:r w:rsidR="00B4742D" w:rsidRPr="00201013">
        <w:rPr>
          <w:rFonts w:cstheme="minorHAnsi"/>
          <w:sz w:val="21"/>
          <w:szCs w:val="21"/>
        </w:rPr>
        <w:t>obilization of CSOs and private sector in the implem</w:t>
      </w:r>
      <w:r>
        <w:rPr>
          <w:rFonts w:cstheme="minorHAnsi"/>
          <w:sz w:val="21"/>
          <w:szCs w:val="21"/>
        </w:rPr>
        <w:t>entation of adaptation measures; and s</w:t>
      </w:r>
      <w:r w:rsidR="00B4742D" w:rsidRPr="00201013">
        <w:rPr>
          <w:rFonts w:cstheme="minorHAnsi"/>
          <w:sz w:val="21"/>
          <w:szCs w:val="21"/>
        </w:rPr>
        <w:t>tandardization of VA</w:t>
      </w:r>
      <w:r w:rsidR="00B53B0B">
        <w:rPr>
          <w:rFonts w:cstheme="minorHAnsi"/>
          <w:sz w:val="21"/>
          <w:szCs w:val="21"/>
        </w:rPr>
        <w:t xml:space="preserve"> methodology</w:t>
      </w:r>
      <w:r>
        <w:rPr>
          <w:rFonts w:cstheme="minorHAnsi"/>
          <w:sz w:val="21"/>
          <w:szCs w:val="21"/>
        </w:rPr>
        <w:t>.</w:t>
      </w:r>
      <w:r w:rsidR="00B53B0B">
        <w:rPr>
          <w:rFonts w:cstheme="minorHAnsi"/>
          <w:sz w:val="21"/>
          <w:szCs w:val="21"/>
        </w:rPr>
        <w:t xml:space="preserve"> </w:t>
      </w:r>
    </w:p>
    <w:p w14:paraId="5EA90553" w14:textId="77777777" w:rsidR="00B53B0B" w:rsidRDefault="00B53B0B" w:rsidP="00201013">
      <w:pPr>
        <w:spacing w:after="0" w:line="240" w:lineRule="auto"/>
        <w:ind w:left="360"/>
        <w:jc w:val="both"/>
        <w:rPr>
          <w:rFonts w:cstheme="minorHAnsi"/>
          <w:sz w:val="21"/>
          <w:szCs w:val="21"/>
        </w:rPr>
      </w:pPr>
    </w:p>
    <w:p w14:paraId="62ABB335" w14:textId="77777777" w:rsidR="00B53B0B" w:rsidRPr="00B53B0B" w:rsidRDefault="00B53B0B" w:rsidP="002D0644">
      <w:pPr>
        <w:spacing w:after="0" w:line="240" w:lineRule="auto"/>
        <w:jc w:val="both"/>
        <w:rPr>
          <w:rFonts w:cstheme="minorHAnsi"/>
          <w:i/>
          <w:sz w:val="21"/>
          <w:szCs w:val="21"/>
        </w:rPr>
      </w:pPr>
      <w:r w:rsidRPr="00B53B0B">
        <w:rPr>
          <w:rFonts w:cstheme="minorHAnsi"/>
          <w:i/>
          <w:sz w:val="21"/>
          <w:szCs w:val="21"/>
        </w:rPr>
        <w:t>L</w:t>
      </w:r>
      <w:r w:rsidR="00B4742D" w:rsidRPr="00B53B0B">
        <w:rPr>
          <w:rFonts w:cstheme="minorHAnsi"/>
          <w:i/>
          <w:sz w:val="21"/>
          <w:szCs w:val="21"/>
        </w:rPr>
        <w:t>essons Learn</w:t>
      </w:r>
      <w:r w:rsidRPr="00B53B0B">
        <w:rPr>
          <w:rFonts w:cstheme="minorHAnsi"/>
          <w:i/>
          <w:sz w:val="21"/>
          <w:szCs w:val="21"/>
        </w:rPr>
        <w:t>t and Next Steps</w:t>
      </w:r>
    </w:p>
    <w:p w14:paraId="13CA20E5" w14:textId="31FFE5F8" w:rsidR="000A5AC3" w:rsidRPr="00201013" w:rsidRDefault="00210068" w:rsidP="002D0644">
      <w:pPr>
        <w:spacing w:after="0" w:line="240" w:lineRule="auto"/>
        <w:jc w:val="both"/>
        <w:rPr>
          <w:rFonts w:cstheme="minorHAnsi"/>
          <w:color w:val="000000" w:themeColor="text1"/>
          <w:sz w:val="21"/>
          <w:szCs w:val="21"/>
        </w:rPr>
      </w:pPr>
      <w:r>
        <w:rPr>
          <w:rFonts w:cstheme="minorHAnsi"/>
          <w:sz w:val="21"/>
          <w:szCs w:val="21"/>
        </w:rPr>
        <w:t>Instrumental to the success of the implementation of CCA activities is due to l</w:t>
      </w:r>
      <w:r w:rsidR="00B4742D" w:rsidRPr="00201013">
        <w:rPr>
          <w:rFonts w:cstheme="minorHAnsi"/>
          <w:sz w:val="21"/>
          <w:szCs w:val="21"/>
        </w:rPr>
        <w:t>inkage with other institutions (i.e. IRRI for climate smart rice)</w:t>
      </w:r>
      <w:r>
        <w:rPr>
          <w:rFonts w:cstheme="minorHAnsi"/>
          <w:sz w:val="21"/>
          <w:szCs w:val="21"/>
        </w:rPr>
        <w:t>. As next steps, the Philippines will work on the o</w:t>
      </w:r>
      <w:r w:rsidR="00B4742D" w:rsidRPr="00201013">
        <w:rPr>
          <w:rFonts w:cstheme="minorHAnsi"/>
          <w:sz w:val="21"/>
          <w:szCs w:val="21"/>
        </w:rPr>
        <w:t>fficial creation of the Blue Carbon National Steering Committee and National Blue Carbon Technical Working Group</w:t>
      </w:r>
      <w:r>
        <w:rPr>
          <w:rFonts w:cstheme="minorHAnsi"/>
          <w:sz w:val="21"/>
          <w:szCs w:val="21"/>
        </w:rPr>
        <w:t xml:space="preserve"> and m</w:t>
      </w:r>
      <w:r w:rsidR="00B4742D" w:rsidRPr="00201013">
        <w:rPr>
          <w:rFonts w:cstheme="minorHAnsi"/>
          <w:sz w:val="21"/>
          <w:szCs w:val="21"/>
        </w:rPr>
        <w:t>ainstream Blue Carbon into national policies</w:t>
      </w:r>
      <w:r>
        <w:rPr>
          <w:rFonts w:cstheme="minorHAnsi"/>
          <w:sz w:val="21"/>
          <w:szCs w:val="21"/>
        </w:rPr>
        <w:t>.</w:t>
      </w:r>
    </w:p>
    <w:p w14:paraId="199DF328" w14:textId="77777777" w:rsidR="00201013" w:rsidRDefault="00201013" w:rsidP="008D4DB9">
      <w:pPr>
        <w:spacing w:after="0" w:line="240" w:lineRule="auto"/>
        <w:jc w:val="both"/>
        <w:rPr>
          <w:rFonts w:cstheme="minorHAnsi"/>
          <w:b/>
          <w:sz w:val="21"/>
          <w:szCs w:val="21"/>
        </w:rPr>
      </w:pPr>
    </w:p>
    <w:p w14:paraId="3D49EBC9" w14:textId="185BECF3" w:rsidR="008D4DB9" w:rsidRPr="004801EC" w:rsidRDefault="008D4DB9" w:rsidP="008D4DB9">
      <w:pPr>
        <w:spacing w:after="0" w:line="240" w:lineRule="auto"/>
        <w:jc w:val="both"/>
        <w:rPr>
          <w:rFonts w:cstheme="minorHAnsi"/>
          <w:b/>
          <w:sz w:val="21"/>
          <w:szCs w:val="21"/>
        </w:rPr>
      </w:pPr>
      <w:r w:rsidRPr="004801EC">
        <w:rPr>
          <w:rFonts w:cstheme="minorHAnsi"/>
          <w:b/>
          <w:sz w:val="21"/>
          <w:szCs w:val="21"/>
        </w:rPr>
        <w:t>Goal 5. Threatened Species status improving.</w:t>
      </w:r>
    </w:p>
    <w:p w14:paraId="56AF8C56" w14:textId="77777777" w:rsidR="001B712A" w:rsidRPr="001B712A" w:rsidRDefault="003F0003" w:rsidP="003F0003">
      <w:pPr>
        <w:spacing w:after="0" w:line="240" w:lineRule="auto"/>
        <w:jc w:val="both"/>
        <w:rPr>
          <w:rFonts w:cstheme="minorHAnsi"/>
          <w:i/>
          <w:sz w:val="21"/>
          <w:szCs w:val="21"/>
        </w:rPr>
      </w:pPr>
      <w:r w:rsidRPr="001B712A">
        <w:rPr>
          <w:rFonts w:cstheme="minorHAnsi"/>
          <w:i/>
          <w:sz w:val="21"/>
          <w:szCs w:val="21"/>
        </w:rPr>
        <w:t>Achievements</w:t>
      </w:r>
    </w:p>
    <w:p w14:paraId="4959E903" w14:textId="77777777" w:rsidR="00C1605C" w:rsidRDefault="00C1605C" w:rsidP="003F0003">
      <w:pPr>
        <w:spacing w:after="0" w:line="240" w:lineRule="auto"/>
        <w:jc w:val="both"/>
        <w:rPr>
          <w:rFonts w:cstheme="minorHAnsi"/>
          <w:sz w:val="21"/>
          <w:szCs w:val="21"/>
        </w:rPr>
      </w:pPr>
      <w:r>
        <w:rPr>
          <w:rFonts w:cstheme="minorHAnsi"/>
          <w:sz w:val="21"/>
          <w:szCs w:val="21"/>
        </w:rPr>
        <w:t>For 2017, among the activities accomplished by the TS Working Group were the following:</w:t>
      </w:r>
    </w:p>
    <w:p w14:paraId="43ED99ED" w14:textId="77777777" w:rsidR="00C1605C" w:rsidRDefault="00C1605C" w:rsidP="00CF3F31">
      <w:pPr>
        <w:pStyle w:val="ListParagraph"/>
        <w:numPr>
          <w:ilvl w:val="0"/>
          <w:numId w:val="59"/>
        </w:numPr>
        <w:spacing w:after="0" w:line="240" w:lineRule="auto"/>
        <w:ind w:left="567" w:hanging="207"/>
        <w:jc w:val="both"/>
        <w:rPr>
          <w:rFonts w:cstheme="minorHAnsi"/>
          <w:sz w:val="21"/>
          <w:szCs w:val="21"/>
        </w:rPr>
      </w:pPr>
      <w:r>
        <w:rPr>
          <w:rFonts w:cstheme="minorHAnsi"/>
          <w:sz w:val="21"/>
          <w:szCs w:val="21"/>
        </w:rPr>
        <w:t>Creation of p</w:t>
      </w:r>
      <w:r w:rsidR="003F0003" w:rsidRPr="00C1605C">
        <w:rPr>
          <w:rFonts w:cstheme="minorHAnsi"/>
          <w:sz w:val="21"/>
          <w:szCs w:val="21"/>
        </w:rPr>
        <w:t xml:space="preserve">ool of </w:t>
      </w:r>
      <w:r>
        <w:rPr>
          <w:rFonts w:cstheme="minorHAnsi"/>
          <w:sz w:val="21"/>
          <w:szCs w:val="21"/>
        </w:rPr>
        <w:t>e</w:t>
      </w:r>
      <w:r w:rsidR="003F0003" w:rsidRPr="00C1605C">
        <w:rPr>
          <w:rFonts w:cstheme="minorHAnsi"/>
          <w:sz w:val="21"/>
          <w:szCs w:val="21"/>
        </w:rPr>
        <w:t>xperts</w:t>
      </w:r>
    </w:p>
    <w:p w14:paraId="12A7627C" w14:textId="77777777" w:rsidR="00C1605C" w:rsidRDefault="003F0003" w:rsidP="00CF3F31">
      <w:pPr>
        <w:pStyle w:val="ListParagraph"/>
        <w:numPr>
          <w:ilvl w:val="0"/>
          <w:numId w:val="59"/>
        </w:numPr>
        <w:spacing w:after="0" w:line="240" w:lineRule="auto"/>
        <w:ind w:left="567" w:hanging="207"/>
        <w:jc w:val="both"/>
        <w:rPr>
          <w:rFonts w:cstheme="minorHAnsi"/>
          <w:sz w:val="21"/>
          <w:szCs w:val="21"/>
        </w:rPr>
      </w:pPr>
      <w:r w:rsidRPr="00C1605C">
        <w:rPr>
          <w:rFonts w:cstheme="minorHAnsi"/>
          <w:sz w:val="21"/>
          <w:szCs w:val="21"/>
        </w:rPr>
        <w:t>Hosting of CMS COP 12 and promotion of CMS in the region</w:t>
      </w:r>
    </w:p>
    <w:p w14:paraId="1AC103BF" w14:textId="6EE26AA7" w:rsidR="00C1605C" w:rsidRDefault="00C1605C" w:rsidP="00CF3F31">
      <w:pPr>
        <w:pStyle w:val="ListParagraph"/>
        <w:numPr>
          <w:ilvl w:val="0"/>
          <w:numId w:val="59"/>
        </w:numPr>
        <w:spacing w:after="0" w:line="240" w:lineRule="auto"/>
        <w:ind w:left="567" w:hanging="207"/>
        <w:jc w:val="both"/>
        <w:rPr>
          <w:rFonts w:cstheme="minorHAnsi"/>
          <w:sz w:val="21"/>
          <w:szCs w:val="21"/>
        </w:rPr>
      </w:pPr>
      <w:r>
        <w:rPr>
          <w:rFonts w:cstheme="minorHAnsi"/>
          <w:sz w:val="21"/>
          <w:szCs w:val="21"/>
        </w:rPr>
        <w:t xml:space="preserve">Elevation of the </w:t>
      </w:r>
      <w:r w:rsidR="003F0003" w:rsidRPr="00C1605C">
        <w:rPr>
          <w:rFonts w:cstheme="minorHAnsi"/>
          <w:sz w:val="21"/>
          <w:szCs w:val="21"/>
        </w:rPr>
        <w:t xml:space="preserve">protection status of species under the following: a.) </w:t>
      </w:r>
      <w:r w:rsidRPr="000A5FF8">
        <w:rPr>
          <w:rStyle w:val="Emphasis"/>
          <w:rFonts w:cstheme="minorHAnsi"/>
          <w:bCs/>
          <w:i w:val="0"/>
          <w:iCs w:val="0"/>
          <w:color w:val="000000" w:themeColor="text1"/>
          <w:shd w:val="clear" w:color="auto" w:fill="FFFFFF"/>
        </w:rPr>
        <w:t>Convention on International Trade in Endangered Species</w:t>
      </w:r>
      <w:r w:rsidRPr="00C1605C">
        <w:rPr>
          <w:rFonts w:cstheme="minorHAnsi"/>
          <w:sz w:val="21"/>
          <w:szCs w:val="21"/>
        </w:rPr>
        <w:t xml:space="preserve"> </w:t>
      </w:r>
      <w:r>
        <w:rPr>
          <w:rFonts w:cstheme="minorHAnsi"/>
          <w:sz w:val="21"/>
          <w:szCs w:val="21"/>
        </w:rPr>
        <w:t>(</w:t>
      </w:r>
      <w:r w:rsidR="003F0003" w:rsidRPr="00C1605C">
        <w:rPr>
          <w:rFonts w:cstheme="minorHAnsi"/>
          <w:sz w:val="21"/>
          <w:szCs w:val="21"/>
        </w:rPr>
        <w:t>CITES</w:t>
      </w:r>
      <w:r>
        <w:rPr>
          <w:rFonts w:cstheme="minorHAnsi"/>
          <w:sz w:val="21"/>
          <w:szCs w:val="21"/>
        </w:rPr>
        <w:t>)</w:t>
      </w:r>
      <w:r w:rsidR="003F0003" w:rsidRPr="00C1605C">
        <w:rPr>
          <w:rFonts w:cstheme="minorHAnsi"/>
          <w:sz w:val="21"/>
          <w:szCs w:val="21"/>
        </w:rPr>
        <w:t xml:space="preserve"> b.) CMS (resolutions)</w:t>
      </w:r>
    </w:p>
    <w:p w14:paraId="1647703F" w14:textId="77777777" w:rsidR="00ED4A00" w:rsidRDefault="003F0003" w:rsidP="00CF3F31">
      <w:pPr>
        <w:pStyle w:val="ListParagraph"/>
        <w:numPr>
          <w:ilvl w:val="0"/>
          <w:numId w:val="59"/>
        </w:numPr>
        <w:spacing w:after="0" w:line="240" w:lineRule="auto"/>
        <w:ind w:left="567" w:hanging="207"/>
        <w:jc w:val="both"/>
        <w:rPr>
          <w:rFonts w:cstheme="minorHAnsi"/>
          <w:sz w:val="21"/>
          <w:szCs w:val="21"/>
        </w:rPr>
      </w:pPr>
      <w:r w:rsidRPr="00C1605C">
        <w:rPr>
          <w:rFonts w:cstheme="minorHAnsi"/>
          <w:sz w:val="21"/>
          <w:szCs w:val="21"/>
        </w:rPr>
        <w:t>Manado statement on the establishment of Marine Turtle MPA Network</w:t>
      </w:r>
    </w:p>
    <w:p w14:paraId="38486FE9" w14:textId="77777777" w:rsidR="00AD1297" w:rsidRDefault="00ED4A00" w:rsidP="00CF3F31">
      <w:pPr>
        <w:pStyle w:val="ListParagraph"/>
        <w:numPr>
          <w:ilvl w:val="0"/>
          <w:numId w:val="59"/>
        </w:numPr>
        <w:spacing w:after="0" w:line="240" w:lineRule="auto"/>
        <w:ind w:left="567" w:hanging="207"/>
        <w:jc w:val="both"/>
        <w:rPr>
          <w:rFonts w:cstheme="minorHAnsi"/>
          <w:sz w:val="21"/>
          <w:szCs w:val="21"/>
        </w:rPr>
      </w:pPr>
      <w:r>
        <w:rPr>
          <w:rFonts w:cstheme="minorHAnsi"/>
          <w:sz w:val="21"/>
          <w:szCs w:val="21"/>
        </w:rPr>
        <w:t>International Union for Conservation of Nature (</w:t>
      </w:r>
      <w:r w:rsidR="003F0003" w:rsidRPr="00C1605C">
        <w:rPr>
          <w:rFonts w:cstheme="minorHAnsi"/>
          <w:sz w:val="21"/>
          <w:szCs w:val="21"/>
        </w:rPr>
        <w:t>IUCN</w:t>
      </w:r>
      <w:r>
        <w:rPr>
          <w:rFonts w:cstheme="minorHAnsi"/>
          <w:sz w:val="21"/>
          <w:szCs w:val="21"/>
        </w:rPr>
        <w:t>)</w:t>
      </w:r>
      <w:r w:rsidR="00AD1297">
        <w:rPr>
          <w:rFonts w:cstheme="minorHAnsi"/>
          <w:sz w:val="21"/>
          <w:szCs w:val="21"/>
        </w:rPr>
        <w:t xml:space="preserve"> </w:t>
      </w:r>
      <w:r w:rsidR="003F0003" w:rsidRPr="00C1605C">
        <w:rPr>
          <w:rFonts w:cstheme="minorHAnsi"/>
          <w:sz w:val="21"/>
          <w:szCs w:val="21"/>
        </w:rPr>
        <w:t>Red Listing Worksho</w:t>
      </w:r>
      <w:r w:rsidR="00AD1297">
        <w:rPr>
          <w:rFonts w:cstheme="minorHAnsi"/>
          <w:sz w:val="21"/>
          <w:szCs w:val="21"/>
        </w:rPr>
        <w:t xml:space="preserve">p for Aquatic Wildlife Species </w:t>
      </w:r>
    </w:p>
    <w:p w14:paraId="6CC937FD" w14:textId="77777777" w:rsidR="00AD1297" w:rsidRDefault="003F0003" w:rsidP="00CF3F31">
      <w:pPr>
        <w:pStyle w:val="ListParagraph"/>
        <w:numPr>
          <w:ilvl w:val="0"/>
          <w:numId w:val="59"/>
        </w:numPr>
        <w:spacing w:after="0" w:line="240" w:lineRule="auto"/>
        <w:ind w:left="567" w:hanging="207"/>
        <w:jc w:val="both"/>
        <w:rPr>
          <w:rFonts w:cstheme="minorHAnsi"/>
          <w:sz w:val="21"/>
          <w:szCs w:val="21"/>
        </w:rPr>
      </w:pPr>
      <w:r w:rsidRPr="00C1605C">
        <w:rPr>
          <w:rFonts w:cstheme="minorHAnsi"/>
          <w:sz w:val="21"/>
          <w:szCs w:val="21"/>
        </w:rPr>
        <w:t>Development of In-Country Status Report for Sharks and Napoleon Wrasse with attac</w:t>
      </w:r>
      <w:r w:rsidR="00AD1297">
        <w:rPr>
          <w:rFonts w:cstheme="minorHAnsi"/>
          <w:sz w:val="21"/>
          <w:szCs w:val="21"/>
        </w:rPr>
        <w:t xml:space="preserve">hed National Plan of Actions </w:t>
      </w:r>
    </w:p>
    <w:p w14:paraId="17D5B4ED" w14:textId="226DE3CF" w:rsidR="000A5AC3" w:rsidRPr="00C1605C" w:rsidRDefault="003F0003" w:rsidP="00CF3F31">
      <w:pPr>
        <w:pStyle w:val="ListParagraph"/>
        <w:numPr>
          <w:ilvl w:val="0"/>
          <w:numId w:val="59"/>
        </w:numPr>
        <w:spacing w:after="0" w:line="240" w:lineRule="auto"/>
        <w:ind w:left="567" w:hanging="207"/>
        <w:jc w:val="both"/>
        <w:rPr>
          <w:rFonts w:cstheme="minorHAnsi"/>
          <w:sz w:val="21"/>
          <w:szCs w:val="21"/>
        </w:rPr>
      </w:pPr>
      <w:r w:rsidRPr="00C1605C">
        <w:rPr>
          <w:rFonts w:cstheme="minorHAnsi"/>
          <w:sz w:val="21"/>
          <w:szCs w:val="21"/>
        </w:rPr>
        <w:t>Capacity Building on Aquatic Wildlife and Fishery Law Enforcement</w:t>
      </w:r>
    </w:p>
    <w:p w14:paraId="049FC8F8" w14:textId="00ED9203" w:rsidR="003F0003" w:rsidRPr="004801EC" w:rsidRDefault="003F0003" w:rsidP="00051AAD">
      <w:pPr>
        <w:spacing w:after="0" w:line="240" w:lineRule="auto"/>
        <w:ind w:left="567" w:hanging="207"/>
        <w:jc w:val="both"/>
        <w:rPr>
          <w:rFonts w:cstheme="minorHAnsi"/>
          <w:sz w:val="21"/>
          <w:szCs w:val="21"/>
        </w:rPr>
      </w:pPr>
    </w:p>
    <w:p w14:paraId="019F4EE4" w14:textId="77777777" w:rsidR="00C74CFD" w:rsidRDefault="00C74CFD" w:rsidP="003F0003">
      <w:pPr>
        <w:spacing w:after="0" w:line="240" w:lineRule="auto"/>
        <w:jc w:val="both"/>
        <w:rPr>
          <w:rFonts w:cstheme="minorHAnsi"/>
          <w:i/>
          <w:sz w:val="21"/>
          <w:szCs w:val="21"/>
        </w:rPr>
      </w:pPr>
    </w:p>
    <w:p w14:paraId="46D81DBA" w14:textId="44B57D93" w:rsidR="006631E9" w:rsidRDefault="001B712A" w:rsidP="003F0003">
      <w:pPr>
        <w:spacing w:after="0" w:line="240" w:lineRule="auto"/>
        <w:jc w:val="both"/>
        <w:rPr>
          <w:rFonts w:cstheme="minorHAnsi"/>
          <w:sz w:val="21"/>
          <w:szCs w:val="21"/>
        </w:rPr>
      </w:pPr>
      <w:r w:rsidRPr="001B712A">
        <w:rPr>
          <w:rFonts w:cstheme="minorHAnsi"/>
          <w:i/>
          <w:sz w:val="21"/>
          <w:szCs w:val="21"/>
        </w:rPr>
        <w:lastRenderedPageBreak/>
        <w:t>Challenges</w:t>
      </w:r>
      <w:r w:rsidR="003F0003" w:rsidRPr="004801EC">
        <w:rPr>
          <w:rFonts w:cstheme="minorHAnsi"/>
          <w:sz w:val="21"/>
          <w:szCs w:val="21"/>
        </w:rPr>
        <w:t xml:space="preserve"> </w:t>
      </w:r>
    </w:p>
    <w:p w14:paraId="5DCF0B2A" w14:textId="35DF96D9" w:rsidR="001B712A" w:rsidRDefault="000516A1" w:rsidP="003F0003">
      <w:pPr>
        <w:spacing w:after="0" w:line="240" w:lineRule="auto"/>
        <w:jc w:val="both"/>
        <w:rPr>
          <w:rFonts w:cstheme="minorHAnsi"/>
          <w:sz w:val="21"/>
          <w:szCs w:val="21"/>
        </w:rPr>
      </w:pPr>
      <w:r>
        <w:rPr>
          <w:rFonts w:cstheme="minorHAnsi"/>
          <w:sz w:val="21"/>
          <w:szCs w:val="21"/>
        </w:rPr>
        <w:t>Status of threatened species may not improve if the following issues persist: t</w:t>
      </w:r>
      <w:r w:rsidR="003F0003" w:rsidRPr="004801EC">
        <w:rPr>
          <w:rFonts w:cstheme="minorHAnsi"/>
          <w:sz w:val="21"/>
          <w:szCs w:val="21"/>
        </w:rPr>
        <w:t>rade-related issues</w:t>
      </w:r>
      <w:r>
        <w:rPr>
          <w:rFonts w:cstheme="minorHAnsi"/>
          <w:sz w:val="21"/>
          <w:szCs w:val="21"/>
        </w:rPr>
        <w:t>; m</w:t>
      </w:r>
      <w:r w:rsidR="003F0003" w:rsidRPr="004801EC">
        <w:rPr>
          <w:rFonts w:cstheme="minorHAnsi"/>
          <w:sz w:val="21"/>
          <w:szCs w:val="21"/>
        </w:rPr>
        <w:t>obilization of aquatic wildlife funds</w:t>
      </w:r>
      <w:r>
        <w:rPr>
          <w:rFonts w:cstheme="minorHAnsi"/>
          <w:sz w:val="21"/>
          <w:szCs w:val="21"/>
        </w:rPr>
        <w:t>; and trans-boundary enforcement</w:t>
      </w:r>
      <w:r w:rsidR="00C74CFD">
        <w:rPr>
          <w:rFonts w:cstheme="minorHAnsi"/>
          <w:sz w:val="21"/>
          <w:szCs w:val="21"/>
        </w:rPr>
        <w:t>.</w:t>
      </w:r>
      <w:r w:rsidR="003F0003" w:rsidRPr="004801EC">
        <w:rPr>
          <w:rFonts w:cstheme="minorHAnsi"/>
          <w:sz w:val="21"/>
          <w:szCs w:val="21"/>
        </w:rPr>
        <w:t xml:space="preserve"> </w:t>
      </w:r>
    </w:p>
    <w:p w14:paraId="04BDD061" w14:textId="77777777" w:rsidR="001B712A" w:rsidRDefault="001B712A" w:rsidP="003F0003">
      <w:pPr>
        <w:spacing w:after="0" w:line="240" w:lineRule="auto"/>
        <w:jc w:val="both"/>
        <w:rPr>
          <w:rFonts w:cstheme="minorHAnsi"/>
          <w:sz w:val="21"/>
          <w:szCs w:val="21"/>
        </w:rPr>
      </w:pPr>
    </w:p>
    <w:p w14:paraId="6FBA4348" w14:textId="77777777" w:rsidR="001B712A" w:rsidRPr="001B712A" w:rsidRDefault="003F0003" w:rsidP="003F0003">
      <w:pPr>
        <w:spacing w:after="0" w:line="240" w:lineRule="auto"/>
        <w:jc w:val="both"/>
        <w:rPr>
          <w:rFonts w:cstheme="minorHAnsi"/>
          <w:i/>
          <w:sz w:val="21"/>
          <w:szCs w:val="21"/>
        </w:rPr>
      </w:pPr>
      <w:r w:rsidRPr="001B712A">
        <w:rPr>
          <w:rFonts w:cstheme="minorHAnsi"/>
          <w:i/>
          <w:sz w:val="21"/>
          <w:szCs w:val="21"/>
        </w:rPr>
        <w:t>Lessons Learn</w:t>
      </w:r>
      <w:r w:rsidR="001B712A" w:rsidRPr="001B712A">
        <w:rPr>
          <w:rFonts w:cstheme="minorHAnsi"/>
          <w:i/>
          <w:sz w:val="21"/>
          <w:szCs w:val="21"/>
        </w:rPr>
        <w:t>t and Next Steps</w:t>
      </w:r>
    </w:p>
    <w:p w14:paraId="35072E3E" w14:textId="6892467E" w:rsidR="003F0003" w:rsidRPr="004801EC" w:rsidRDefault="00DD3BBD" w:rsidP="003F0003">
      <w:pPr>
        <w:spacing w:after="0" w:line="240" w:lineRule="auto"/>
        <w:jc w:val="both"/>
        <w:rPr>
          <w:rFonts w:cstheme="minorHAnsi"/>
          <w:sz w:val="21"/>
          <w:szCs w:val="21"/>
        </w:rPr>
      </w:pPr>
      <w:r>
        <w:rPr>
          <w:rFonts w:cstheme="minorHAnsi"/>
          <w:sz w:val="21"/>
          <w:szCs w:val="21"/>
        </w:rPr>
        <w:t>The status of threatened species in the Philippines will improve with the following: multi-sectoral cooperation; l</w:t>
      </w:r>
      <w:r w:rsidR="003F0003" w:rsidRPr="004801EC">
        <w:rPr>
          <w:rFonts w:cstheme="minorHAnsi"/>
          <w:sz w:val="21"/>
          <w:szCs w:val="21"/>
        </w:rPr>
        <w:t>inking of wildlife protection with habitat management and social benefits</w:t>
      </w:r>
      <w:r w:rsidR="00C74CFD">
        <w:rPr>
          <w:rFonts w:cstheme="minorHAnsi"/>
          <w:sz w:val="21"/>
          <w:szCs w:val="21"/>
        </w:rPr>
        <w:t xml:space="preserve"> and</w:t>
      </w:r>
      <w:r>
        <w:rPr>
          <w:rFonts w:cstheme="minorHAnsi"/>
          <w:sz w:val="21"/>
          <w:szCs w:val="21"/>
        </w:rPr>
        <w:t xml:space="preserve"> provision </w:t>
      </w:r>
      <w:r w:rsidR="003F0003" w:rsidRPr="004801EC">
        <w:rPr>
          <w:rFonts w:cstheme="minorHAnsi"/>
          <w:sz w:val="21"/>
          <w:szCs w:val="21"/>
        </w:rPr>
        <w:t>of alternative livelihood</w:t>
      </w:r>
      <w:r>
        <w:rPr>
          <w:rFonts w:cstheme="minorHAnsi"/>
          <w:sz w:val="21"/>
          <w:szCs w:val="21"/>
        </w:rPr>
        <w:t xml:space="preserve"> for communities</w:t>
      </w:r>
      <w:r w:rsidR="0042435E">
        <w:rPr>
          <w:rFonts w:cstheme="minorHAnsi"/>
          <w:sz w:val="21"/>
          <w:szCs w:val="21"/>
        </w:rPr>
        <w:t>.</w:t>
      </w:r>
      <w:r w:rsidR="006F5F0F">
        <w:rPr>
          <w:rFonts w:cstheme="minorHAnsi"/>
          <w:sz w:val="21"/>
          <w:szCs w:val="21"/>
        </w:rPr>
        <w:t xml:space="preserve"> As</w:t>
      </w:r>
      <w:r w:rsidR="0042435E">
        <w:rPr>
          <w:rFonts w:cstheme="minorHAnsi"/>
          <w:sz w:val="21"/>
          <w:szCs w:val="21"/>
        </w:rPr>
        <w:t xml:space="preserve"> next steps, the Philippines will roll out and implement </w:t>
      </w:r>
      <w:r w:rsidR="003F0003" w:rsidRPr="004801EC">
        <w:rPr>
          <w:rFonts w:cstheme="minorHAnsi"/>
          <w:sz w:val="21"/>
          <w:szCs w:val="21"/>
        </w:rPr>
        <w:t>sharks and rays and napoleon wrasse NPOAs on the national and regional levels</w:t>
      </w:r>
      <w:r w:rsidR="0042435E">
        <w:rPr>
          <w:rFonts w:cstheme="minorHAnsi"/>
          <w:sz w:val="21"/>
          <w:szCs w:val="21"/>
        </w:rPr>
        <w:t>; and conduct h</w:t>
      </w:r>
      <w:r w:rsidR="003F0003" w:rsidRPr="004801EC">
        <w:rPr>
          <w:rFonts w:cstheme="minorHAnsi"/>
          <w:sz w:val="21"/>
          <w:szCs w:val="21"/>
        </w:rPr>
        <w:t>abitat assessment of areas for potential expansion of MTPAN</w:t>
      </w:r>
      <w:r w:rsidR="0042435E">
        <w:rPr>
          <w:rFonts w:cstheme="minorHAnsi"/>
          <w:sz w:val="21"/>
          <w:szCs w:val="21"/>
        </w:rPr>
        <w:t>.</w:t>
      </w:r>
    </w:p>
    <w:p w14:paraId="436B6300" w14:textId="3E95F9A5" w:rsidR="00556B1A" w:rsidRPr="004801EC" w:rsidRDefault="00556B1A" w:rsidP="00556B1A">
      <w:pPr>
        <w:spacing w:after="0" w:line="240" w:lineRule="auto"/>
        <w:jc w:val="both"/>
        <w:rPr>
          <w:rFonts w:cstheme="minorHAnsi"/>
          <w:color w:val="000000" w:themeColor="text1"/>
          <w:sz w:val="21"/>
          <w:szCs w:val="21"/>
        </w:rPr>
      </w:pPr>
    </w:p>
    <w:p w14:paraId="1A970663" w14:textId="6F8C61BC" w:rsidR="00556B1A" w:rsidRDefault="00556B1A" w:rsidP="00556B1A">
      <w:pPr>
        <w:spacing w:after="0" w:line="240" w:lineRule="auto"/>
        <w:jc w:val="both"/>
        <w:rPr>
          <w:rFonts w:cstheme="minorHAnsi"/>
          <w:color w:val="000000" w:themeColor="text1"/>
          <w:sz w:val="21"/>
          <w:szCs w:val="21"/>
        </w:rPr>
      </w:pPr>
      <w:r w:rsidRPr="004801EC">
        <w:rPr>
          <w:rFonts w:cstheme="minorHAnsi"/>
          <w:color w:val="000000" w:themeColor="text1"/>
          <w:sz w:val="21"/>
          <w:szCs w:val="21"/>
        </w:rPr>
        <w:t>Other activities implemented</w:t>
      </w:r>
      <w:r w:rsidR="008E7F94">
        <w:rPr>
          <w:rFonts w:cstheme="minorHAnsi"/>
          <w:color w:val="000000" w:themeColor="text1"/>
          <w:sz w:val="21"/>
          <w:szCs w:val="21"/>
        </w:rPr>
        <w:t xml:space="preserve"> and supported by the Philippines are shown in Table 21.</w:t>
      </w:r>
    </w:p>
    <w:p w14:paraId="2AE68B99" w14:textId="698645E5" w:rsidR="005C7080" w:rsidRDefault="005C7080" w:rsidP="00556B1A">
      <w:pPr>
        <w:spacing w:after="0" w:line="240" w:lineRule="auto"/>
        <w:jc w:val="both"/>
        <w:rPr>
          <w:rFonts w:cstheme="minorHAnsi"/>
          <w:color w:val="000000" w:themeColor="text1"/>
          <w:sz w:val="21"/>
          <w:szCs w:val="21"/>
        </w:rPr>
      </w:pPr>
    </w:p>
    <w:p w14:paraId="5F344FCF" w14:textId="6737B80A" w:rsidR="005C7080" w:rsidRPr="008E7F94" w:rsidRDefault="005C7080" w:rsidP="00556B1A">
      <w:pPr>
        <w:spacing w:after="0" w:line="240" w:lineRule="auto"/>
        <w:jc w:val="both"/>
        <w:rPr>
          <w:rFonts w:cstheme="minorHAnsi"/>
          <w:b/>
          <w:color w:val="000000" w:themeColor="text1"/>
          <w:sz w:val="21"/>
          <w:szCs w:val="21"/>
        </w:rPr>
      </w:pPr>
      <w:r w:rsidRPr="008E7F94">
        <w:rPr>
          <w:rFonts w:cstheme="minorHAnsi"/>
          <w:b/>
          <w:color w:val="000000" w:themeColor="text1"/>
          <w:sz w:val="21"/>
          <w:szCs w:val="21"/>
        </w:rPr>
        <w:t>Table 21.</w:t>
      </w:r>
      <w:r w:rsidR="008E7F94">
        <w:rPr>
          <w:rFonts w:cstheme="minorHAnsi"/>
          <w:b/>
          <w:color w:val="000000" w:themeColor="text1"/>
          <w:sz w:val="21"/>
          <w:szCs w:val="21"/>
        </w:rPr>
        <w:t xml:space="preserve"> Other Activities Implemented and Supported by the Philippines</w:t>
      </w:r>
    </w:p>
    <w:p w14:paraId="0A3ED51E" w14:textId="278284FD" w:rsidR="00556B1A" w:rsidRPr="004801EC" w:rsidRDefault="00556B1A" w:rsidP="00556B1A">
      <w:pPr>
        <w:spacing w:after="0" w:line="240" w:lineRule="auto"/>
        <w:jc w:val="both"/>
        <w:rPr>
          <w:rFonts w:cstheme="minorHAnsi"/>
          <w:color w:val="000000" w:themeColor="text1"/>
          <w:sz w:val="21"/>
          <w:szCs w:val="21"/>
        </w:rPr>
      </w:pPr>
    </w:p>
    <w:tbl>
      <w:tblPr>
        <w:tblStyle w:val="TableGrid"/>
        <w:tblW w:w="0" w:type="auto"/>
        <w:tblLook w:val="04A0" w:firstRow="1" w:lastRow="0" w:firstColumn="1" w:lastColumn="0" w:noHBand="0" w:noVBand="1"/>
      </w:tblPr>
      <w:tblGrid>
        <w:gridCol w:w="3116"/>
        <w:gridCol w:w="3117"/>
        <w:gridCol w:w="3117"/>
      </w:tblGrid>
      <w:tr w:rsidR="0067758C" w:rsidRPr="004801EC" w14:paraId="7142206C" w14:textId="77777777" w:rsidTr="00E121CC">
        <w:tc>
          <w:tcPr>
            <w:tcW w:w="3116" w:type="dxa"/>
            <w:shd w:val="clear" w:color="auto" w:fill="92D050"/>
          </w:tcPr>
          <w:p w14:paraId="762E354D" w14:textId="7A3EC52D" w:rsidR="0067758C" w:rsidRPr="004801EC" w:rsidRDefault="0067758C" w:rsidP="00E121CC">
            <w:pPr>
              <w:jc w:val="center"/>
              <w:rPr>
                <w:rFonts w:cstheme="minorHAnsi"/>
                <w:b/>
                <w:color w:val="000000" w:themeColor="text1"/>
                <w:sz w:val="21"/>
                <w:szCs w:val="21"/>
              </w:rPr>
            </w:pPr>
            <w:r w:rsidRPr="004801EC">
              <w:rPr>
                <w:rFonts w:cstheme="minorHAnsi"/>
                <w:b/>
                <w:color w:val="000000" w:themeColor="text1"/>
                <w:sz w:val="21"/>
                <w:szCs w:val="21"/>
              </w:rPr>
              <w:t>Activity</w:t>
            </w:r>
          </w:p>
        </w:tc>
        <w:tc>
          <w:tcPr>
            <w:tcW w:w="3117" w:type="dxa"/>
            <w:shd w:val="clear" w:color="auto" w:fill="92D050"/>
          </w:tcPr>
          <w:p w14:paraId="65BFD06B" w14:textId="1E4985FC" w:rsidR="0067758C" w:rsidRPr="004801EC" w:rsidRDefault="0067758C" w:rsidP="00E121CC">
            <w:pPr>
              <w:jc w:val="center"/>
              <w:rPr>
                <w:rFonts w:cstheme="minorHAnsi"/>
                <w:b/>
                <w:color w:val="000000" w:themeColor="text1"/>
                <w:sz w:val="21"/>
                <w:szCs w:val="21"/>
              </w:rPr>
            </w:pPr>
            <w:r w:rsidRPr="004801EC">
              <w:rPr>
                <w:rFonts w:cstheme="minorHAnsi"/>
                <w:b/>
                <w:color w:val="000000" w:themeColor="text1"/>
                <w:sz w:val="21"/>
                <w:szCs w:val="21"/>
              </w:rPr>
              <w:t>Date</w:t>
            </w:r>
          </w:p>
        </w:tc>
        <w:tc>
          <w:tcPr>
            <w:tcW w:w="3117" w:type="dxa"/>
            <w:shd w:val="clear" w:color="auto" w:fill="92D050"/>
          </w:tcPr>
          <w:p w14:paraId="0AAB860C" w14:textId="1FC1C113" w:rsidR="0067758C" w:rsidRPr="004801EC" w:rsidRDefault="0067758C" w:rsidP="00E121CC">
            <w:pPr>
              <w:jc w:val="center"/>
              <w:rPr>
                <w:rFonts w:cstheme="minorHAnsi"/>
                <w:b/>
                <w:color w:val="000000" w:themeColor="text1"/>
                <w:sz w:val="21"/>
                <w:szCs w:val="21"/>
              </w:rPr>
            </w:pPr>
            <w:r w:rsidRPr="004801EC">
              <w:rPr>
                <w:rFonts w:cstheme="minorHAnsi"/>
                <w:b/>
                <w:color w:val="000000" w:themeColor="text1"/>
                <w:sz w:val="21"/>
                <w:szCs w:val="21"/>
              </w:rPr>
              <w:t>Venue</w:t>
            </w:r>
          </w:p>
        </w:tc>
      </w:tr>
      <w:tr w:rsidR="0067758C" w:rsidRPr="004801EC" w14:paraId="395CA740" w14:textId="77777777" w:rsidTr="0067758C">
        <w:tc>
          <w:tcPr>
            <w:tcW w:w="3116" w:type="dxa"/>
          </w:tcPr>
          <w:p w14:paraId="10E2B391" w14:textId="304C75DF" w:rsidR="0067758C" w:rsidRPr="004801EC" w:rsidRDefault="0067758C" w:rsidP="00E94B69">
            <w:pPr>
              <w:rPr>
                <w:rFonts w:cstheme="minorHAnsi"/>
                <w:color w:val="000000" w:themeColor="text1"/>
                <w:sz w:val="21"/>
                <w:szCs w:val="21"/>
              </w:rPr>
            </w:pPr>
            <w:r w:rsidRPr="004801EC">
              <w:rPr>
                <w:rFonts w:cstheme="minorHAnsi"/>
                <w:sz w:val="21"/>
                <w:szCs w:val="21"/>
              </w:rPr>
              <w:t>CTI-CFF 1st Threatened Species Working Meeting</w:t>
            </w:r>
          </w:p>
        </w:tc>
        <w:tc>
          <w:tcPr>
            <w:tcW w:w="3117" w:type="dxa"/>
          </w:tcPr>
          <w:p w14:paraId="640F7D8B" w14:textId="195222C8" w:rsidR="0067758C" w:rsidRPr="004801EC" w:rsidRDefault="0067758C" w:rsidP="00556B1A">
            <w:pPr>
              <w:jc w:val="both"/>
              <w:rPr>
                <w:rFonts w:cstheme="minorHAnsi"/>
                <w:color w:val="000000" w:themeColor="text1"/>
                <w:sz w:val="21"/>
                <w:szCs w:val="21"/>
              </w:rPr>
            </w:pPr>
            <w:r w:rsidRPr="004801EC">
              <w:rPr>
                <w:rFonts w:cstheme="minorHAnsi"/>
                <w:sz w:val="21"/>
                <w:szCs w:val="21"/>
              </w:rPr>
              <w:t>March 22-23, 2017</w:t>
            </w:r>
          </w:p>
        </w:tc>
        <w:tc>
          <w:tcPr>
            <w:tcW w:w="3117" w:type="dxa"/>
          </w:tcPr>
          <w:p w14:paraId="41501C5B" w14:textId="6226C0E7" w:rsidR="0067758C" w:rsidRPr="004801EC" w:rsidRDefault="0067758C" w:rsidP="00556B1A">
            <w:pPr>
              <w:jc w:val="both"/>
              <w:rPr>
                <w:rFonts w:cstheme="minorHAnsi"/>
                <w:color w:val="000000" w:themeColor="text1"/>
                <w:sz w:val="21"/>
                <w:szCs w:val="21"/>
              </w:rPr>
            </w:pPr>
            <w:r w:rsidRPr="004801EC">
              <w:rPr>
                <w:rFonts w:cstheme="minorHAnsi"/>
                <w:sz w:val="21"/>
                <w:szCs w:val="21"/>
              </w:rPr>
              <w:t>Putrajaya, Malaysia</w:t>
            </w:r>
          </w:p>
        </w:tc>
      </w:tr>
      <w:tr w:rsidR="0067758C" w:rsidRPr="004801EC" w14:paraId="4ADC3A5A" w14:textId="77777777" w:rsidTr="0067758C">
        <w:tc>
          <w:tcPr>
            <w:tcW w:w="3116" w:type="dxa"/>
          </w:tcPr>
          <w:p w14:paraId="32891413" w14:textId="456CE7BA" w:rsidR="0067758C" w:rsidRPr="004801EC" w:rsidRDefault="0067758C" w:rsidP="00E94B69">
            <w:pPr>
              <w:rPr>
                <w:rFonts w:cstheme="minorHAnsi"/>
                <w:color w:val="000000" w:themeColor="text1"/>
                <w:sz w:val="21"/>
                <w:szCs w:val="21"/>
              </w:rPr>
            </w:pPr>
            <w:r w:rsidRPr="004801EC">
              <w:rPr>
                <w:rFonts w:cstheme="minorHAnsi"/>
                <w:sz w:val="21"/>
                <w:szCs w:val="21"/>
              </w:rPr>
              <w:t>FRWG, Proposed Budget for 2017 and Other Financial Matters Meeting</w:t>
            </w:r>
          </w:p>
        </w:tc>
        <w:tc>
          <w:tcPr>
            <w:tcW w:w="3117" w:type="dxa"/>
          </w:tcPr>
          <w:p w14:paraId="4FD3DDDD" w14:textId="13431ACC" w:rsidR="0067758C" w:rsidRPr="004801EC" w:rsidRDefault="0067758C" w:rsidP="00556B1A">
            <w:pPr>
              <w:jc w:val="both"/>
              <w:rPr>
                <w:rFonts w:cstheme="minorHAnsi"/>
                <w:color w:val="000000" w:themeColor="text1"/>
                <w:sz w:val="21"/>
                <w:szCs w:val="21"/>
              </w:rPr>
            </w:pPr>
            <w:r w:rsidRPr="004801EC">
              <w:rPr>
                <w:rFonts w:cstheme="minorHAnsi"/>
                <w:sz w:val="21"/>
                <w:szCs w:val="21"/>
              </w:rPr>
              <w:t>March 29-31, 2017</w:t>
            </w:r>
          </w:p>
        </w:tc>
        <w:tc>
          <w:tcPr>
            <w:tcW w:w="3117" w:type="dxa"/>
          </w:tcPr>
          <w:p w14:paraId="0DF353A3" w14:textId="3ECB0777" w:rsidR="0067758C" w:rsidRPr="004801EC" w:rsidRDefault="0067758C" w:rsidP="00556B1A">
            <w:pPr>
              <w:jc w:val="both"/>
              <w:rPr>
                <w:rFonts w:cstheme="minorHAnsi"/>
                <w:color w:val="000000" w:themeColor="text1"/>
                <w:sz w:val="21"/>
                <w:szCs w:val="21"/>
              </w:rPr>
            </w:pPr>
            <w:r w:rsidRPr="004801EC">
              <w:rPr>
                <w:rFonts w:cstheme="minorHAnsi"/>
                <w:sz w:val="21"/>
                <w:szCs w:val="21"/>
              </w:rPr>
              <w:t>Pasig City</w:t>
            </w:r>
            <w:r w:rsidR="00E94B69">
              <w:rPr>
                <w:rFonts w:cstheme="minorHAnsi"/>
                <w:sz w:val="21"/>
                <w:szCs w:val="21"/>
              </w:rPr>
              <w:t>, Philippines</w:t>
            </w:r>
          </w:p>
        </w:tc>
      </w:tr>
      <w:tr w:rsidR="0067758C" w:rsidRPr="004801EC" w14:paraId="29D02D65" w14:textId="77777777" w:rsidTr="0067758C">
        <w:tc>
          <w:tcPr>
            <w:tcW w:w="3116" w:type="dxa"/>
          </w:tcPr>
          <w:p w14:paraId="7DB779FD" w14:textId="2D96F2F9" w:rsidR="0067758C" w:rsidRPr="004801EC" w:rsidRDefault="007B1706" w:rsidP="00E94B69">
            <w:pPr>
              <w:rPr>
                <w:rFonts w:cstheme="minorHAnsi"/>
                <w:color w:val="000000" w:themeColor="text1"/>
                <w:sz w:val="21"/>
                <w:szCs w:val="21"/>
              </w:rPr>
            </w:pPr>
            <w:r w:rsidRPr="004801EC">
              <w:rPr>
                <w:rFonts w:cstheme="minorHAnsi"/>
                <w:sz w:val="21"/>
                <w:szCs w:val="21"/>
              </w:rPr>
              <w:t>Seascapes Technical Working Group Meeting</w:t>
            </w:r>
          </w:p>
        </w:tc>
        <w:tc>
          <w:tcPr>
            <w:tcW w:w="3117" w:type="dxa"/>
          </w:tcPr>
          <w:p w14:paraId="02CFE350" w14:textId="08BF8A6B" w:rsidR="0067758C" w:rsidRPr="004801EC" w:rsidRDefault="007B1706" w:rsidP="00556B1A">
            <w:pPr>
              <w:jc w:val="both"/>
              <w:rPr>
                <w:rFonts w:cstheme="minorHAnsi"/>
                <w:color w:val="000000" w:themeColor="text1"/>
                <w:sz w:val="21"/>
                <w:szCs w:val="21"/>
              </w:rPr>
            </w:pPr>
            <w:r w:rsidRPr="004801EC">
              <w:rPr>
                <w:rFonts w:cstheme="minorHAnsi"/>
                <w:sz w:val="21"/>
                <w:szCs w:val="21"/>
              </w:rPr>
              <w:t>May 15-19, 2017</w:t>
            </w:r>
          </w:p>
        </w:tc>
        <w:tc>
          <w:tcPr>
            <w:tcW w:w="3117" w:type="dxa"/>
          </w:tcPr>
          <w:p w14:paraId="7C502609" w14:textId="29FBE011" w:rsidR="0067758C" w:rsidRPr="004801EC" w:rsidRDefault="007B1706" w:rsidP="00556B1A">
            <w:pPr>
              <w:jc w:val="both"/>
              <w:rPr>
                <w:rFonts w:cstheme="minorHAnsi"/>
                <w:color w:val="000000" w:themeColor="text1"/>
                <w:sz w:val="21"/>
                <w:szCs w:val="21"/>
              </w:rPr>
            </w:pPr>
            <w:r w:rsidRPr="004801EC">
              <w:rPr>
                <w:rFonts w:cstheme="minorHAnsi"/>
                <w:sz w:val="21"/>
                <w:szCs w:val="21"/>
              </w:rPr>
              <w:t>Honiara, Solomon Islands</w:t>
            </w:r>
          </w:p>
        </w:tc>
      </w:tr>
      <w:tr w:rsidR="0067758C" w:rsidRPr="004801EC" w14:paraId="0A392C17" w14:textId="77777777" w:rsidTr="0067758C">
        <w:tc>
          <w:tcPr>
            <w:tcW w:w="3116" w:type="dxa"/>
          </w:tcPr>
          <w:p w14:paraId="326A4B7E" w14:textId="07BA9FE0" w:rsidR="0067758C" w:rsidRPr="004801EC" w:rsidRDefault="007B1706" w:rsidP="00E94B69">
            <w:pPr>
              <w:rPr>
                <w:rFonts w:cstheme="minorHAnsi"/>
                <w:color w:val="000000" w:themeColor="text1"/>
                <w:sz w:val="21"/>
                <w:szCs w:val="21"/>
              </w:rPr>
            </w:pPr>
            <w:r w:rsidRPr="004801EC">
              <w:rPr>
                <w:rFonts w:cstheme="minorHAnsi"/>
                <w:sz w:val="21"/>
                <w:szCs w:val="21"/>
              </w:rPr>
              <w:t>Partner’s Meeting</w:t>
            </w:r>
          </w:p>
        </w:tc>
        <w:tc>
          <w:tcPr>
            <w:tcW w:w="3117" w:type="dxa"/>
          </w:tcPr>
          <w:p w14:paraId="32DEE569" w14:textId="3FDC7BAC" w:rsidR="0067758C" w:rsidRPr="004801EC" w:rsidRDefault="007B1706" w:rsidP="00556B1A">
            <w:pPr>
              <w:jc w:val="both"/>
              <w:rPr>
                <w:rFonts w:cstheme="minorHAnsi"/>
                <w:color w:val="000000" w:themeColor="text1"/>
                <w:sz w:val="21"/>
                <w:szCs w:val="21"/>
              </w:rPr>
            </w:pPr>
            <w:r w:rsidRPr="004801EC">
              <w:rPr>
                <w:rFonts w:cstheme="minorHAnsi"/>
                <w:sz w:val="21"/>
                <w:szCs w:val="21"/>
              </w:rPr>
              <w:t>May 22-23, 2017</w:t>
            </w:r>
          </w:p>
        </w:tc>
        <w:tc>
          <w:tcPr>
            <w:tcW w:w="3117" w:type="dxa"/>
          </w:tcPr>
          <w:p w14:paraId="2C13AF4F" w14:textId="3ACDBE21" w:rsidR="0067758C" w:rsidRPr="004801EC" w:rsidRDefault="007B1706" w:rsidP="00556B1A">
            <w:pPr>
              <w:jc w:val="both"/>
              <w:rPr>
                <w:rFonts w:cstheme="minorHAnsi"/>
                <w:color w:val="000000" w:themeColor="text1"/>
                <w:sz w:val="21"/>
                <w:szCs w:val="21"/>
              </w:rPr>
            </w:pPr>
            <w:r w:rsidRPr="004801EC">
              <w:rPr>
                <w:rFonts w:cstheme="minorHAnsi"/>
                <w:sz w:val="21"/>
                <w:szCs w:val="21"/>
              </w:rPr>
              <w:t>Pasig City</w:t>
            </w:r>
            <w:r w:rsidR="00E94B69">
              <w:rPr>
                <w:rFonts w:cstheme="minorHAnsi"/>
                <w:sz w:val="21"/>
                <w:szCs w:val="21"/>
              </w:rPr>
              <w:t>, Philippines</w:t>
            </w:r>
          </w:p>
        </w:tc>
      </w:tr>
      <w:tr w:rsidR="0067758C" w:rsidRPr="004801EC" w14:paraId="0ED9A5DF" w14:textId="77777777" w:rsidTr="0067758C">
        <w:tc>
          <w:tcPr>
            <w:tcW w:w="3116" w:type="dxa"/>
          </w:tcPr>
          <w:p w14:paraId="4E5D1F48" w14:textId="4C5E8681" w:rsidR="0067758C" w:rsidRPr="004801EC" w:rsidRDefault="007B1706" w:rsidP="00E94B69">
            <w:pPr>
              <w:rPr>
                <w:rFonts w:cstheme="minorHAnsi"/>
                <w:color w:val="000000" w:themeColor="text1"/>
                <w:sz w:val="21"/>
                <w:szCs w:val="21"/>
              </w:rPr>
            </w:pPr>
            <w:r w:rsidRPr="004801EC">
              <w:rPr>
                <w:rFonts w:cstheme="minorHAnsi"/>
                <w:sz w:val="21"/>
                <w:szCs w:val="21"/>
              </w:rPr>
              <w:t>Tri-National Workshop on the Establishment of a Sea Turtle MPA Network and MCS in the Sulu</w:t>
            </w:r>
            <w:r w:rsidR="00E94B69">
              <w:rPr>
                <w:rFonts w:cstheme="minorHAnsi"/>
                <w:sz w:val="21"/>
                <w:szCs w:val="21"/>
              </w:rPr>
              <w:t>-</w:t>
            </w:r>
            <w:r w:rsidRPr="004801EC">
              <w:rPr>
                <w:rFonts w:cstheme="minorHAnsi"/>
                <w:sz w:val="21"/>
                <w:szCs w:val="21"/>
              </w:rPr>
              <w:t>Sulawesi Marine Ecoregion Priority Seascapes</w:t>
            </w:r>
          </w:p>
        </w:tc>
        <w:tc>
          <w:tcPr>
            <w:tcW w:w="3117" w:type="dxa"/>
          </w:tcPr>
          <w:p w14:paraId="6585FE72" w14:textId="0F456036" w:rsidR="0067758C" w:rsidRPr="004801EC" w:rsidRDefault="007B1706" w:rsidP="00556B1A">
            <w:pPr>
              <w:jc w:val="both"/>
              <w:rPr>
                <w:rFonts w:cstheme="minorHAnsi"/>
                <w:color w:val="000000" w:themeColor="text1"/>
                <w:sz w:val="21"/>
                <w:szCs w:val="21"/>
              </w:rPr>
            </w:pPr>
            <w:r w:rsidRPr="004801EC">
              <w:rPr>
                <w:rFonts w:cstheme="minorHAnsi"/>
                <w:sz w:val="21"/>
                <w:szCs w:val="21"/>
              </w:rPr>
              <w:t>June 12-14, 2017</w:t>
            </w:r>
          </w:p>
        </w:tc>
        <w:tc>
          <w:tcPr>
            <w:tcW w:w="3117" w:type="dxa"/>
          </w:tcPr>
          <w:p w14:paraId="607F4DD4" w14:textId="3779F320" w:rsidR="0067758C" w:rsidRPr="004801EC" w:rsidRDefault="007B1706" w:rsidP="00556B1A">
            <w:pPr>
              <w:jc w:val="both"/>
              <w:rPr>
                <w:rFonts w:cstheme="minorHAnsi"/>
                <w:color w:val="000000" w:themeColor="text1"/>
                <w:sz w:val="21"/>
                <w:szCs w:val="21"/>
              </w:rPr>
            </w:pPr>
            <w:r w:rsidRPr="004801EC">
              <w:rPr>
                <w:rFonts w:cstheme="minorHAnsi"/>
                <w:sz w:val="21"/>
                <w:szCs w:val="21"/>
              </w:rPr>
              <w:t>Manado, Indonesia</w:t>
            </w:r>
          </w:p>
        </w:tc>
      </w:tr>
      <w:tr w:rsidR="0067758C" w:rsidRPr="004801EC" w14:paraId="146FB77F" w14:textId="77777777" w:rsidTr="0067758C">
        <w:tc>
          <w:tcPr>
            <w:tcW w:w="3116" w:type="dxa"/>
          </w:tcPr>
          <w:p w14:paraId="4EBD060C" w14:textId="26962BBC" w:rsidR="0067758C" w:rsidRPr="004801EC" w:rsidRDefault="007B1706" w:rsidP="00556B1A">
            <w:pPr>
              <w:jc w:val="both"/>
              <w:rPr>
                <w:rFonts w:cstheme="minorHAnsi"/>
                <w:color w:val="000000" w:themeColor="text1"/>
                <w:sz w:val="21"/>
                <w:szCs w:val="21"/>
              </w:rPr>
            </w:pPr>
            <w:r w:rsidRPr="004801EC">
              <w:rPr>
                <w:rFonts w:cstheme="minorHAnsi"/>
                <w:sz w:val="21"/>
                <w:szCs w:val="21"/>
              </w:rPr>
              <w:t>Fisher’s Forum back to back with Tuna Governance Workshop</w:t>
            </w:r>
          </w:p>
        </w:tc>
        <w:tc>
          <w:tcPr>
            <w:tcW w:w="3117" w:type="dxa"/>
          </w:tcPr>
          <w:p w14:paraId="449DD061" w14:textId="72773D25" w:rsidR="0067758C" w:rsidRPr="004801EC" w:rsidRDefault="007B1706" w:rsidP="00556B1A">
            <w:pPr>
              <w:jc w:val="both"/>
              <w:rPr>
                <w:rFonts w:cstheme="minorHAnsi"/>
                <w:color w:val="000000" w:themeColor="text1"/>
                <w:sz w:val="21"/>
                <w:szCs w:val="21"/>
              </w:rPr>
            </w:pPr>
            <w:r w:rsidRPr="004801EC">
              <w:rPr>
                <w:rFonts w:cstheme="minorHAnsi"/>
                <w:sz w:val="21"/>
                <w:szCs w:val="21"/>
              </w:rPr>
              <w:t>July 4-67, 2017</w:t>
            </w:r>
          </w:p>
        </w:tc>
        <w:tc>
          <w:tcPr>
            <w:tcW w:w="3117" w:type="dxa"/>
          </w:tcPr>
          <w:p w14:paraId="754FE0CB" w14:textId="00E8CB2A" w:rsidR="0067758C" w:rsidRPr="004801EC" w:rsidRDefault="007B1706" w:rsidP="00556B1A">
            <w:pPr>
              <w:jc w:val="both"/>
              <w:rPr>
                <w:rFonts w:cstheme="minorHAnsi"/>
                <w:color w:val="000000" w:themeColor="text1"/>
                <w:sz w:val="21"/>
                <w:szCs w:val="21"/>
              </w:rPr>
            </w:pPr>
            <w:r w:rsidRPr="004801EC">
              <w:rPr>
                <w:rFonts w:cstheme="minorHAnsi"/>
                <w:sz w:val="21"/>
                <w:szCs w:val="21"/>
              </w:rPr>
              <w:t>Iloilo City</w:t>
            </w:r>
            <w:r w:rsidR="00E94B69">
              <w:rPr>
                <w:rFonts w:cstheme="minorHAnsi"/>
                <w:sz w:val="21"/>
                <w:szCs w:val="21"/>
              </w:rPr>
              <w:t>, Philippines</w:t>
            </w:r>
          </w:p>
        </w:tc>
      </w:tr>
      <w:tr w:rsidR="007B1706" w:rsidRPr="004801EC" w14:paraId="6A17D379" w14:textId="77777777" w:rsidTr="0067758C">
        <w:tc>
          <w:tcPr>
            <w:tcW w:w="3116" w:type="dxa"/>
          </w:tcPr>
          <w:p w14:paraId="024716F9" w14:textId="75691106" w:rsidR="007B1706" w:rsidRPr="004801EC" w:rsidRDefault="007B1706" w:rsidP="009F7187">
            <w:pPr>
              <w:rPr>
                <w:rFonts w:cstheme="minorHAnsi"/>
                <w:sz w:val="21"/>
                <w:szCs w:val="21"/>
              </w:rPr>
            </w:pPr>
            <w:r w:rsidRPr="004801EC">
              <w:rPr>
                <w:rFonts w:cstheme="minorHAnsi"/>
                <w:sz w:val="21"/>
                <w:szCs w:val="21"/>
              </w:rPr>
              <w:t>COASTFISH Workshop and EAFM TWG Meeting</w:t>
            </w:r>
          </w:p>
        </w:tc>
        <w:tc>
          <w:tcPr>
            <w:tcW w:w="3117" w:type="dxa"/>
          </w:tcPr>
          <w:p w14:paraId="7C48FC89" w14:textId="725C48FF" w:rsidR="007B1706" w:rsidRPr="004801EC" w:rsidRDefault="007B1706" w:rsidP="00556B1A">
            <w:pPr>
              <w:jc w:val="both"/>
              <w:rPr>
                <w:rFonts w:cstheme="minorHAnsi"/>
                <w:sz w:val="21"/>
                <w:szCs w:val="21"/>
              </w:rPr>
            </w:pPr>
            <w:r w:rsidRPr="004801EC">
              <w:rPr>
                <w:rFonts w:cstheme="minorHAnsi"/>
                <w:sz w:val="21"/>
                <w:szCs w:val="21"/>
              </w:rPr>
              <w:t>August 1-4, 2017</w:t>
            </w:r>
          </w:p>
        </w:tc>
        <w:tc>
          <w:tcPr>
            <w:tcW w:w="3117" w:type="dxa"/>
          </w:tcPr>
          <w:p w14:paraId="170D08D0" w14:textId="1AE724AC" w:rsidR="007B1706" w:rsidRPr="004801EC" w:rsidRDefault="007B1706" w:rsidP="00556B1A">
            <w:pPr>
              <w:jc w:val="both"/>
              <w:rPr>
                <w:rFonts w:cstheme="minorHAnsi"/>
                <w:sz w:val="21"/>
                <w:szCs w:val="21"/>
              </w:rPr>
            </w:pPr>
            <w:r w:rsidRPr="004801EC">
              <w:rPr>
                <w:rFonts w:cstheme="minorHAnsi"/>
                <w:sz w:val="21"/>
                <w:szCs w:val="21"/>
              </w:rPr>
              <w:t>Tagaytay, Philippines</w:t>
            </w:r>
          </w:p>
        </w:tc>
      </w:tr>
      <w:tr w:rsidR="007B1706" w:rsidRPr="004801EC" w14:paraId="2F79B876" w14:textId="77777777" w:rsidTr="0067758C">
        <w:tc>
          <w:tcPr>
            <w:tcW w:w="3116" w:type="dxa"/>
          </w:tcPr>
          <w:p w14:paraId="715E7B1D" w14:textId="12D818F7" w:rsidR="007B1706" w:rsidRPr="004801EC" w:rsidRDefault="007B1706" w:rsidP="009F7187">
            <w:pPr>
              <w:rPr>
                <w:rFonts w:cstheme="minorHAnsi"/>
                <w:sz w:val="21"/>
                <w:szCs w:val="21"/>
              </w:rPr>
            </w:pPr>
            <w:r w:rsidRPr="004801EC">
              <w:rPr>
                <w:rFonts w:cstheme="minorHAnsi"/>
                <w:sz w:val="21"/>
                <w:szCs w:val="21"/>
              </w:rPr>
              <w:t>Blue Carbon Workshop</w:t>
            </w:r>
          </w:p>
        </w:tc>
        <w:tc>
          <w:tcPr>
            <w:tcW w:w="3117" w:type="dxa"/>
          </w:tcPr>
          <w:p w14:paraId="50A5F3BB" w14:textId="4EE8A0E1" w:rsidR="007B1706" w:rsidRPr="004801EC" w:rsidRDefault="007B1706" w:rsidP="00556B1A">
            <w:pPr>
              <w:jc w:val="both"/>
              <w:rPr>
                <w:rFonts w:cstheme="minorHAnsi"/>
                <w:sz w:val="21"/>
                <w:szCs w:val="21"/>
              </w:rPr>
            </w:pPr>
            <w:r w:rsidRPr="004801EC">
              <w:rPr>
                <w:rFonts w:cstheme="minorHAnsi"/>
                <w:sz w:val="21"/>
                <w:szCs w:val="21"/>
              </w:rPr>
              <w:t>August 28-30, 2017</w:t>
            </w:r>
          </w:p>
        </w:tc>
        <w:tc>
          <w:tcPr>
            <w:tcW w:w="3117" w:type="dxa"/>
          </w:tcPr>
          <w:p w14:paraId="098431DE" w14:textId="333E0A78" w:rsidR="007B1706" w:rsidRPr="004801EC" w:rsidRDefault="007B1706" w:rsidP="00556B1A">
            <w:pPr>
              <w:jc w:val="both"/>
              <w:rPr>
                <w:rFonts w:cstheme="minorHAnsi"/>
                <w:sz w:val="21"/>
                <w:szCs w:val="21"/>
              </w:rPr>
            </w:pPr>
            <w:r w:rsidRPr="004801EC">
              <w:rPr>
                <w:rFonts w:cstheme="minorHAnsi"/>
                <w:sz w:val="21"/>
                <w:szCs w:val="21"/>
              </w:rPr>
              <w:t>Tagaytay City</w:t>
            </w:r>
          </w:p>
        </w:tc>
      </w:tr>
      <w:tr w:rsidR="007B1706" w:rsidRPr="004801EC" w14:paraId="1A0DF795" w14:textId="77777777" w:rsidTr="0067758C">
        <w:tc>
          <w:tcPr>
            <w:tcW w:w="3116" w:type="dxa"/>
          </w:tcPr>
          <w:p w14:paraId="301E9D95" w14:textId="6FFF19C0" w:rsidR="007B1706" w:rsidRPr="004801EC" w:rsidRDefault="007B1706" w:rsidP="009F7187">
            <w:pPr>
              <w:rPr>
                <w:rFonts w:cstheme="minorHAnsi"/>
                <w:sz w:val="21"/>
                <w:szCs w:val="21"/>
              </w:rPr>
            </w:pPr>
            <w:r w:rsidRPr="004801EC">
              <w:rPr>
                <w:rFonts w:cstheme="minorHAnsi"/>
                <w:sz w:val="21"/>
                <w:szCs w:val="21"/>
              </w:rPr>
              <w:t>CCA TWG Meeting</w:t>
            </w:r>
          </w:p>
        </w:tc>
        <w:tc>
          <w:tcPr>
            <w:tcW w:w="3117" w:type="dxa"/>
          </w:tcPr>
          <w:p w14:paraId="21901A33" w14:textId="74783018" w:rsidR="007B1706" w:rsidRPr="004801EC" w:rsidRDefault="007B1706" w:rsidP="00556B1A">
            <w:pPr>
              <w:jc w:val="both"/>
              <w:rPr>
                <w:rFonts w:cstheme="minorHAnsi"/>
                <w:sz w:val="21"/>
                <w:szCs w:val="21"/>
              </w:rPr>
            </w:pPr>
            <w:r w:rsidRPr="004801EC">
              <w:rPr>
                <w:rFonts w:cstheme="minorHAnsi"/>
                <w:sz w:val="21"/>
                <w:szCs w:val="21"/>
              </w:rPr>
              <w:t>October 12-13, 2017</w:t>
            </w:r>
          </w:p>
        </w:tc>
        <w:tc>
          <w:tcPr>
            <w:tcW w:w="3117" w:type="dxa"/>
          </w:tcPr>
          <w:p w14:paraId="3049CB6E" w14:textId="15D5B875" w:rsidR="007B1706" w:rsidRPr="004801EC" w:rsidRDefault="007B1706" w:rsidP="00556B1A">
            <w:pPr>
              <w:jc w:val="both"/>
              <w:rPr>
                <w:rFonts w:cstheme="minorHAnsi"/>
                <w:sz w:val="21"/>
                <w:szCs w:val="21"/>
              </w:rPr>
            </w:pPr>
            <w:r w:rsidRPr="004801EC">
              <w:rPr>
                <w:rFonts w:cstheme="minorHAnsi"/>
                <w:sz w:val="21"/>
                <w:szCs w:val="21"/>
              </w:rPr>
              <w:t>Manila</w:t>
            </w:r>
            <w:r w:rsidR="00E94B69">
              <w:rPr>
                <w:rFonts w:cstheme="minorHAnsi"/>
                <w:sz w:val="21"/>
                <w:szCs w:val="21"/>
              </w:rPr>
              <w:t>, Philippines</w:t>
            </w:r>
          </w:p>
        </w:tc>
      </w:tr>
      <w:tr w:rsidR="007B1706" w:rsidRPr="004801EC" w14:paraId="3721B536" w14:textId="77777777" w:rsidTr="0067758C">
        <w:tc>
          <w:tcPr>
            <w:tcW w:w="3116" w:type="dxa"/>
          </w:tcPr>
          <w:p w14:paraId="2F49AB27" w14:textId="4C8D4139" w:rsidR="007B1706" w:rsidRPr="004801EC" w:rsidRDefault="007B1706" w:rsidP="009F7187">
            <w:pPr>
              <w:rPr>
                <w:rFonts w:cstheme="minorHAnsi"/>
                <w:sz w:val="21"/>
                <w:szCs w:val="21"/>
              </w:rPr>
            </w:pPr>
            <w:r w:rsidRPr="004801EC">
              <w:rPr>
                <w:rFonts w:cstheme="minorHAnsi"/>
                <w:sz w:val="21"/>
                <w:szCs w:val="21"/>
              </w:rPr>
              <w:t>University Partnership Meeting</w:t>
            </w:r>
          </w:p>
        </w:tc>
        <w:tc>
          <w:tcPr>
            <w:tcW w:w="3117" w:type="dxa"/>
          </w:tcPr>
          <w:p w14:paraId="3837D547" w14:textId="4E9BD707" w:rsidR="007B1706" w:rsidRPr="004801EC" w:rsidRDefault="007B1706" w:rsidP="00556B1A">
            <w:pPr>
              <w:jc w:val="both"/>
              <w:rPr>
                <w:rFonts w:cstheme="minorHAnsi"/>
                <w:sz w:val="21"/>
                <w:szCs w:val="21"/>
              </w:rPr>
            </w:pPr>
            <w:r w:rsidRPr="004801EC">
              <w:rPr>
                <w:rFonts w:cstheme="minorHAnsi"/>
                <w:sz w:val="21"/>
                <w:szCs w:val="21"/>
              </w:rPr>
              <w:t>August 7-8, 2017</w:t>
            </w:r>
          </w:p>
        </w:tc>
        <w:tc>
          <w:tcPr>
            <w:tcW w:w="3117" w:type="dxa"/>
          </w:tcPr>
          <w:p w14:paraId="50FDE407" w14:textId="3310409F" w:rsidR="007B1706" w:rsidRPr="004801EC" w:rsidRDefault="007B1706" w:rsidP="00556B1A">
            <w:pPr>
              <w:jc w:val="both"/>
              <w:rPr>
                <w:rFonts w:cstheme="minorHAnsi"/>
                <w:sz w:val="21"/>
                <w:szCs w:val="21"/>
              </w:rPr>
            </w:pPr>
            <w:r w:rsidRPr="004801EC">
              <w:rPr>
                <w:rFonts w:cstheme="minorHAnsi"/>
                <w:sz w:val="21"/>
                <w:szCs w:val="21"/>
              </w:rPr>
              <w:t>Manado, Indonesia</w:t>
            </w:r>
          </w:p>
        </w:tc>
      </w:tr>
      <w:tr w:rsidR="007B1706" w:rsidRPr="004801EC" w14:paraId="330868A4" w14:textId="77777777" w:rsidTr="0067758C">
        <w:tc>
          <w:tcPr>
            <w:tcW w:w="3116" w:type="dxa"/>
          </w:tcPr>
          <w:p w14:paraId="15503FD5" w14:textId="01B6F4FA" w:rsidR="007B1706" w:rsidRPr="004801EC" w:rsidRDefault="007B1706" w:rsidP="009F7187">
            <w:pPr>
              <w:rPr>
                <w:rFonts w:cstheme="minorHAnsi"/>
                <w:sz w:val="21"/>
                <w:szCs w:val="21"/>
              </w:rPr>
            </w:pPr>
            <w:r w:rsidRPr="004801EC">
              <w:rPr>
                <w:rFonts w:cstheme="minorHAnsi"/>
                <w:sz w:val="21"/>
                <w:szCs w:val="21"/>
              </w:rPr>
              <w:t>SEAFDEC/USAID Regional Fisheries Management Planning Workshop (August 2017)</w:t>
            </w:r>
          </w:p>
        </w:tc>
        <w:tc>
          <w:tcPr>
            <w:tcW w:w="3117" w:type="dxa"/>
          </w:tcPr>
          <w:p w14:paraId="42AD8CF2" w14:textId="77777777" w:rsidR="007B1706" w:rsidRPr="004801EC" w:rsidRDefault="007B1706" w:rsidP="00556B1A">
            <w:pPr>
              <w:jc w:val="both"/>
              <w:rPr>
                <w:rFonts w:cstheme="minorHAnsi"/>
                <w:sz w:val="21"/>
                <w:szCs w:val="21"/>
              </w:rPr>
            </w:pPr>
          </w:p>
        </w:tc>
        <w:tc>
          <w:tcPr>
            <w:tcW w:w="3117" w:type="dxa"/>
          </w:tcPr>
          <w:p w14:paraId="1704ED18" w14:textId="77777777" w:rsidR="007B1706" w:rsidRPr="004801EC" w:rsidRDefault="007B1706" w:rsidP="00556B1A">
            <w:pPr>
              <w:jc w:val="both"/>
              <w:rPr>
                <w:rFonts w:cstheme="minorHAnsi"/>
                <w:sz w:val="21"/>
                <w:szCs w:val="21"/>
              </w:rPr>
            </w:pPr>
          </w:p>
        </w:tc>
      </w:tr>
      <w:tr w:rsidR="007B1706" w:rsidRPr="004801EC" w14:paraId="38ABFAF9" w14:textId="77777777" w:rsidTr="0067758C">
        <w:tc>
          <w:tcPr>
            <w:tcW w:w="3116" w:type="dxa"/>
          </w:tcPr>
          <w:p w14:paraId="4B0CBD7E" w14:textId="0EE4CCF9" w:rsidR="007B1706" w:rsidRPr="004801EC" w:rsidRDefault="007B1706" w:rsidP="009F7187">
            <w:pPr>
              <w:rPr>
                <w:rFonts w:cstheme="minorHAnsi"/>
                <w:sz w:val="21"/>
                <w:szCs w:val="21"/>
              </w:rPr>
            </w:pPr>
            <w:r w:rsidRPr="004801EC">
              <w:rPr>
                <w:rFonts w:cstheme="minorHAnsi"/>
                <w:sz w:val="21"/>
                <w:szCs w:val="21"/>
              </w:rPr>
              <w:t>ASEAN Working Group on Coastal and Marine Environment (AWGCME) – DENR-BMB as the host</w:t>
            </w:r>
          </w:p>
        </w:tc>
        <w:tc>
          <w:tcPr>
            <w:tcW w:w="3117" w:type="dxa"/>
          </w:tcPr>
          <w:p w14:paraId="42CE61FD" w14:textId="29FFA6DE" w:rsidR="007B1706" w:rsidRPr="004801EC" w:rsidRDefault="007B1706" w:rsidP="00556B1A">
            <w:pPr>
              <w:jc w:val="both"/>
              <w:rPr>
                <w:rFonts w:cstheme="minorHAnsi"/>
                <w:sz w:val="21"/>
                <w:szCs w:val="21"/>
              </w:rPr>
            </w:pPr>
            <w:r w:rsidRPr="004801EC">
              <w:rPr>
                <w:rFonts w:cstheme="minorHAnsi"/>
                <w:sz w:val="21"/>
                <w:szCs w:val="21"/>
              </w:rPr>
              <w:t>May 2017</w:t>
            </w:r>
          </w:p>
        </w:tc>
        <w:tc>
          <w:tcPr>
            <w:tcW w:w="3117" w:type="dxa"/>
          </w:tcPr>
          <w:p w14:paraId="0292113D" w14:textId="186366E4" w:rsidR="007B1706" w:rsidRPr="004801EC" w:rsidRDefault="007B1706" w:rsidP="00556B1A">
            <w:pPr>
              <w:jc w:val="both"/>
              <w:rPr>
                <w:rFonts w:cstheme="minorHAnsi"/>
                <w:sz w:val="21"/>
                <w:szCs w:val="21"/>
              </w:rPr>
            </w:pPr>
            <w:r w:rsidRPr="004801EC">
              <w:rPr>
                <w:rFonts w:cstheme="minorHAnsi"/>
                <w:sz w:val="21"/>
                <w:szCs w:val="21"/>
              </w:rPr>
              <w:t>Conrad Hotel, Pasay City</w:t>
            </w:r>
          </w:p>
        </w:tc>
      </w:tr>
      <w:tr w:rsidR="007B1706" w:rsidRPr="004801EC" w14:paraId="5DD342E3" w14:textId="77777777" w:rsidTr="0067758C">
        <w:tc>
          <w:tcPr>
            <w:tcW w:w="3116" w:type="dxa"/>
          </w:tcPr>
          <w:p w14:paraId="19A8E240" w14:textId="7EA2CCE5" w:rsidR="007B1706" w:rsidRPr="004801EC" w:rsidRDefault="007B1706" w:rsidP="009F7187">
            <w:pPr>
              <w:rPr>
                <w:rFonts w:cstheme="minorHAnsi"/>
                <w:sz w:val="21"/>
                <w:szCs w:val="21"/>
              </w:rPr>
            </w:pPr>
            <w:r w:rsidRPr="004801EC">
              <w:rPr>
                <w:rFonts w:cstheme="minorHAnsi"/>
                <w:sz w:val="21"/>
                <w:szCs w:val="21"/>
              </w:rPr>
              <w:t>CTI-CFF Side Event at the UN Ocean Conference</w:t>
            </w:r>
          </w:p>
        </w:tc>
        <w:tc>
          <w:tcPr>
            <w:tcW w:w="3117" w:type="dxa"/>
          </w:tcPr>
          <w:p w14:paraId="7EFC77FB" w14:textId="32C4044F" w:rsidR="007B1706" w:rsidRPr="004801EC" w:rsidRDefault="007B1706" w:rsidP="00556B1A">
            <w:pPr>
              <w:jc w:val="both"/>
              <w:rPr>
                <w:rFonts w:cstheme="minorHAnsi"/>
                <w:sz w:val="21"/>
                <w:szCs w:val="21"/>
              </w:rPr>
            </w:pPr>
            <w:r w:rsidRPr="004801EC">
              <w:rPr>
                <w:rFonts w:cstheme="minorHAnsi"/>
                <w:sz w:val="21"/>
                <w:szCs w:val="21"/>
              </w:rPr>
              <w:t>June 6, 2017</w:t>
            </w:r>
          </w:p>
        </w:tc>
        <w:tc>
          <w:tcPr>
            <w:tcW w:w="3117" w:type="dxa"/>
          </w:tcPr>
          <w:p w14:paraId="3693C402" w14:textId="16203C12" w:rsidR="007B1706" w:rsidRPr="004801EC" w:rsidRDefault="007B1706" w:rsidP="00556B1A">
            <w:pPr>
              <w:jc w:val="both"/>
              <w:rPr>
                <w:rFonts w:cstheme="minorHAnsi"/>
                <w:sz w:val="21"/>
                <w:szCs w:val="21"/>
              </w:rPr>
            </w:pPr>
            <w:r w:rsidRPr="004801EC">
              <w:rPr>
                <w:rFonts w:cstheme="minorHAnsi"/>
                <w:sz w:val="21"/>
                <w:szCs w:val="21"/>
              </w:rPr>
              <w:t>UN Headquarters, New York</w:t>
            </w:r>
          </w:p>
        </w:tc>
      </w:tr>
      <w:tr w:rsidR="007B1706" w:rsidRPr="004801EC" w14:paraId="661E313D" w14:textId="77777777" w:rsidTr="0067758C">
        <w:tc>
          <w:tcPr>
            <w:tcW w:w="3116" w:type="dxa"/>
          </w:tcPr>
          <w:p w14:paraId="7974399F" w14:textId="67BE6715" w:rsidR="007B1706" w:rsidRPr="004801EC" w:rsidRDefault="007B1706" w:rsidP="009F7187">
            <w:pPr>
              <w:rPr>
                <w:rFonts w:cstheme="minorHAnsi"/>
                <w:sz w:val="21"/>
                <w:szCs w:val="21"/>
              </w:rPr>
            </w:pPr>
            <w:r w:rsidRPr="004801EC">
              <w:rPr>
                <w:rFonts w:cstheme="minorHAnsi"/>
                <w:sz w:val="21"/>
                <w:szCs w:val="21"/>
              </w:rPr>
              <w:t xml:space="preserve">Inception Workshop: Building-Up a Regional Catch Documentation and Traceability (CDT) System and Advancing Fisheries </w:t>
            </w:r>
            <w:r w:rsidRPr="004801EC">
              <w:rPr>
                <w:rFonts w:cstheme="minorHAnsi"/>
                <w:sz w:val="21"/>
                <w:szCs w:val="21"/>
              </w:rPr>
              <w:lastRenderedPageBreak/>
              <w:t>Management for Strengthening Food Security in Coral Triangle Region</w:t>
            </w:r>
          </w:p>
        </w:tc>
        <w:tc>
          <w:tcPr>
            <w:tcW w:w="3117" w:type="dxa"/>
          </w:tcPr>
          <w:p w14:paraId="7AD37362" w14:textId="3DDFF956" w:rsidR="007B1706" w:rsidRPr="004801EC" w:rsidRDefault="00936E10" w:rsidP="00556B1A">
            <w:pPr>
              <w:jc w:val="both"/>
              <w:rPr>
                <w:rFonts w:cstheme="minorHAnsi"/>
                <w:sz w:val="21"/>
                <w:szCs w:val="21"/>
              </w:rPr>
            </w:pPr>
            <w:r w:rsidRPr="004801EC">
              <w:rPr>
                <w:rFonts w:cstheme="minorHAnsi"/>
                <w:sz w:val="21"/>
                <w:szCs w:val="21"/>
              </w:rPr>
              <w:lastRenderedPageBreak/>
              <w:t>September 25-26, 2017</w:t>
            </w:r>
          </w:p>
        </w:tc>
        <w:tc>
          <w:tcPr>
            <w:tcW w:w="3117" w:type="dxa"/>
          </w:tcPr>
          <w:p w14:paraId="1CFE62BA" w14:textId="36A0DE1C" w:rsidR="007B1706" w:rsidRPr="004801EC" w:rsidRDefault="00936E10" w:rsidP="00556B1A">
            <w:pPr>
              <w:jc w:val="both"/>
              <w:rPr>
                <w:rFonts w:cstheme="minorHAnsi"/>
                <w:sz w:val="21"/>
                <w:szCs w:val="21"/>
              </w:rPr>
            </w:pPr>
            <w:r w:rsidRPr="004801EC">
              <w:rPr>
                <w:rFonts w:cstheme="minorHAnsi"/>
                <w:sz w:val="21"/>
                <w:szCs w:val="21"/>
              </w:rPr>
              <w:t>Manado Indonesia</w:t>
            </w:r>
          </w:p>
        </w:tc>
      </w:tr>
      <w:tr w:rsidR="007B1706" w:rsidRPr="004801EC" w14:paraId="5F15F62F" w14:textId="77777777" w:rsidTr="0067758C">
        <w:tc>
          <w:tcPr>
            <w:tcW w:w="3116" w:type="dxa"/>
          </w:tcPr>
          <w:p w14:paraId="2D0A146C" w14:textId="607DAEAC" w:rsidR="007B1706" w:rsidRPr="004801EC" w:rsidRDefault="00936E10" w:rsidP="009F7187">
            <w:pPr>
              <w:rPr>
                <w:rFonts w:cstheme="minorHAnsi"/>
                <w:sz w:val="21"/>
                <w:szCs w:val="21"/>
              </w:rPr>
            </w:pPr>
            <w:r w:rsidRPr="004801EC">
              <w:rPr>
                <w:rFonts w:cstheme="minorHAnsi"/>
                <w:sz w:val="21"/>
                <w:szCs w:val="21"/>
              </w:rPr>
              <w:t>12th Meeting of the Conference of Parties to the Convention on the Conservation of Migratory Species of Wild Animals</w:t>
            </w:r>
          </w:p>
        </w:tc>
        <w:tc>
          <w:tcPr>
            <w:tcW w:w="3117" w:type="dxa"/>
          </w:tcPr>
          <w:p w14:paraId="76BE39AA" w14:textId="39E6F758" w:rsidR="007B1706" w:rsidRPr="004801EC" w:rsidRDefault="00936E10" w:rsidP="00556B1A">
            <w:pPr>
              <w:jc w:val="both"/>
              <w:rPr>
                <w:rFonts w:cstheme="minorHAnsi"/>
                <w:sz w:val="21"/>
                <w:szCs w:val="21"/>
              </w:rPr>
            </w:pPr>
            <w:r w:rsidRPr="004801EC">
              <w:rPr>
                <w:rFonts w:cstheme="minorHAnsi"/>
                <w:sz w:val="21"/>
                <w:szCs w:val="21"/>
              </w:rPr>
              <w:t>October 23‐28, 2017</w:t>
            </w:r>
          </w:p>
        </w:tc>
        <w:tc>
          <w:tcPr>
            <w:tcW w:w="3117" w:type="dxa"/>
          </w:tcPr>
          <w:p w14:paraId="7AB72511" w14:textId="79AC772D" w:rsidR="007B1706" w:rsidRPr="004801EC" w:rsidRDefault="00936E10" w:rsidP="00556B1A">
            <w:pPr>
              <w:jc w:val="both"/>
              <w:rPr>
                <w:rFonts w:cstheme="minorHAnsi"/>
                <w:sz w:val="21"/>
                <w:szCs w:val="21"/>
              </w:rPr>
            </w:pPr>
            <w:r w:rsidRPr="004801EC">
              <w:rPr>
                <w:rFonts w:cstheme="minorHAnsi"/>
                <w:sz w:val="21"/>
                <w:szCs w:val="21"/>
              </w:rPr>
              <w:t>Manila, Philippines</w:t>
            </w:r>
          </w:p>
        </w:tc>
      </w:tr>
    </w:tbl>
    <w:p w14:paraId="5534B460" w14:textId="77777777" w:rsidR="00556B1A" w:rsidRPr="004801EC" w:rsidRDefault="00556B1A" w:rsidP="00556B1A">
      <w:pPr>
        <w:spacing w:after="0" w:line="240" w:lineRule="auto"/>
        <w:jc w:val="both"/>
        <w:rPr>
          <w:rFonts w:cstheme="minorHAnsi"/>
          <w:color w:val="000000" w:themeColor="text1"/>
          <w:sz w:val="21"/>
          <w:szCs w:val="21"/>
        </w:rPr>
      </w:pPr>
    </w:p>
    <w:p w14:paraId="6450DD67" w14:textId="1B771C09" w:rsidR="00556B1A" w:rsidRDefault="0043743B" w:rsidP="0043743B">
      <w:pPr>
        <w:spacing w:after="0" w:line="240" w:lineRule="auto"/>
        <w:jc w:val="both"/>
        <w:rPr>
          <w:rFonts w:cstheme="minorHAnsi"/>
          <w:sz w:val="21"/>
          <w:szCs w:val="21"/>
        </w:rPr>
      </w:pPr>
      <w:r w:rsidRPr="0043743B">
        <w:rPr>
          <w:rFonts w:cstheme="minorHAnsi"/>
          <w:sz w:val="21"/>
          <w:szCs w:val="21"/>
        </w:rPr>
        <w:t xml:space="preserve">Apart from the activities mentioned, during the CMS-COP12, the Philippine Resolution adopted the following: </w:t>
      </w:r>
      <w:r w:rsidR="00B93B97" w:rsidRPr="0043743B">
        <w:rPr>
          <w:rFonts w:cstheme="minorHAnsi"/>
          <w:sz w:val="21"/>
          <w:szCs w:val="21"/>
        </w:rPr>
        <w:t xml:space="preserve"> Manila Declaration on Sustainable Development and Migratory species; Sustainable To</w:t>
      </w:r>
      <w:r>
        <w:rPr>
          <w:rFonts w:cstheme="minorHAnsi"/>
          <w:sz w:val="21"/>
          <w:szCs w:val="21"/>
        </w:rPr>
        <w:t xml:space="preserve">urism and Migratory Species; </w:t>
      </w:r>
      <w:r w:rsidR="00B93B97" w:rsidRPr="0043743B">
        <w:rPr>
          <w:rFonts w:cstheme="minorHAnsi"/>
          <w:sz w:val="21"/>
          <w:szCs w:val="21"/>
        </w:rPr>
        <w:t xml:space="preserve">Promoting Marine Protected Area Networks in </w:t>
      </w:r>
      <w:r>
        <w:rPr>
          <w:rFonts w:cstheme="minorHAnsi"/>
          <w:sz w:val="21"/>
          <w:szCs w:val="21"/>
        </w:rPr>
        <w:t>the ASEAN Region;</w:t>
      </w:r>
      <w:r w:rsidR="00B93B97" w:rsidRPr="0043743B">
        <w:rPr>
          <w:rFonts w:cstheme="minorHAnsi"/>
          <w:sz w:val="21"/>
          <w:szCs w:val="21"/>
        </w:rPr>
        <w:t xml:space="preserve"> Promoting conservation of critical intertidal and other coastal h</w:t>
      </w:r>
      <w:r>
        <w:rPr>
          <w:rFonts w:cstheme="minorHAnsi"/>
          <w:sz w:val="21"/>
          <w:szCs w:val="21"/>
        </w:rPr>
        <w:t>abitats for migratory species; and CMS COP12 Presidency.</w:t>
      </w:r>
    </w:p>
    <w:p w14:paraId="437B57EA" w14:textId="6DE89342" w:rsidR="0043743B" w:rsidRDefault="0043743B" w:rsidP="0043743B">
      <w:pPr>
        <w:spacing w:after="0" w:line="240" w:lineRule="auto"/>
        <w:jc w:val="both"/>
        <w:rPr>
          <w:rFonts w:cstheme="minorHAnsi"/>
          <w:sz w:val="21"/>
          <w:szCs w:val="21"/>
        </w:rPr>
      </w:pPr>
    </w:p>
    <w:p w14:paraId="0E66305C" w14:textId="76EEF7A0" w:rsidR="0043743B" w:rsidRPr="0043743B" w:rsidRDefault="0043743B" w:rsidP="0043743B">
      <w:pPr>
        <w:spacing w:after="0" w:line="240" w:lineRule="auto"/>
        <w:jc w:val="both"/>
        <w:rPr>
          <w:rFonts w:cstheme="minorHAnsi"/>
          <w:color w:val="000000" w:themeColor="text1"/>
          <w:sz w:val="21"/>
          <w:szCs w:val="21"/>
        </w:rPr>
      </w:pPr>
      <w:r>
        <w:rPr>
          <w:rFonts w:cstheme="minorHAnsi"/>
          <w:color w:val="000000" w:themeColor="text1"/>
          <w:sz w:val="21"/>
          <w:szCs w:val="21"/>
        </w:rPr>
        <w:t xml:space="preserve">As presented during the SOM-13, </w:t>
      </w:r>
      <w:r w:rsidR="0027458A">
        <w:rPr>
          <w:rFonts w:cstheme="minorHAnsi"/>
          <w:color w:val="000000" w:themeColor="text1"/>
          <w:sz w:val="21"/>
          <w:szCs w:val="21"/>
        </w:rPr>
        <w:t>out of the 60 actions to be undertaken, the Philippines has completed 14 while 42 are ongoing. Two (2) actions/activities that have yet to be started. The status of the Philippines’ NPOA is shown in Table 22.</w:t>
      </w:r>
    </w:p>
    <w:p w14:paraId="61DEDF6B" w14:textId="77777777" w:rsidR="00B93B97" w:rsidRPr="004801EC" w:rsidRDefault="00B93B97" w:rsidP="00B93B97">
      <w:pPr>
        <w:pStyle w:val="ListParagraph"/>
        <w:spacing w:after="0" w:line="240" w:lineRule="auto"/>
        <w:jc w:val="both"/>
        <w:rPr>
          <w:rFonts w:cstheme="minorHAnsi"/>
          <w:color w:val="000000" w:themeColor="text1"/>
          <w:sz w:val="21"/>
          <w:szCs w:val="21"/>
        </w:rPr>
      </w:pPr>
    </w:p>
    <w:p w14:paraId="11E5F69B" w14:textId="3A6DD053" w:rsidR="00B93B97" w:rsidRPr="004801EC" w:rsidRDefault="00B93B97" w:rsidP="00B93B97">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 xml:space="preserve">Table </w:t>
      </w:r>
      <w:r w:rsidR="0027458A">
        <w:rPr>
          <w:rFonts w:cstheme="minorHAnsi"/>
          <w:b/>
          <w:color w:val="000000" w:themeColor="text1"/>
          <w:sz w:val="21"/>
          <w:szCs w:val="21"/>
        </w:rPr>
        <w:t>22</w:t>
      </w:r>
      <w:r w:rsidRPr="004801EC">
        <w:rPr>
          <w:rFonts w:cstheme="minorHAnsi"/>
          <w:b/>
          <w:color w:val="000000" w:themeColor="text1"/>
          <w:sz w:val="21"/>
          <w:szCs w:val="21"/>
        </w:rPr>
        <w:t>. Status of Philippines’ NPOA</w:t>
      </w:r>
    </w:p>
    <w:p w14:paraId="735CA6C9" w14:textId="77777777" w:rsidR="00B93B97" w:rsidRPr="004801EC" w:rsidRDefault="00B93B97" w:rsidP="00B93B97">
      <w:pPr>
        <w:spacing w:after="0" w:line="240" w:lineRule="auto"/>
        <w:jc w:val="both"/>
        <w:rPr>
          <w:rFonts w:cstheme="minorHAnsi"/>
          <w:color w:val="000000" w:themeColor="text1"/>
          <w:sz w:val="21"/>
          <w:szCs w:val="21"/>
        </w:rPr>
      </w:pP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B12819" w:rsidRPr="004801EC" w14:paraId="5E7A3ED9" w14:textId="77777777" w:rsidTr="00987E7E">
        <w:tc>
          <w:tcPr>
            <w:tcW w:w="2694" w:type="dxa"/>
            <w:shd w:val="clear" w:color="auto" w:fill="92D050"/>
          </w:tcPr>
          <w:p w14:paraId="7A95E1BC"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6301F14A"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5C9297CC"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7ED646DF"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Ongoing</w:t>
            </w:r>
          </w:p>
        </w:tc>
        <w:tc>
          <w:tcPr>
            <w:tcW w:w="1417" w:type="dxa"/>
            <w:shd w:val="clear" w:color="auto" w:fill="92D050"/>
          </w:tcPr>
          <w:p w14:paraId="7D69CA13"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Not started</w:t>
            </w:r>
          </w:p>
        </w:tc>
      </w:tr>
      <w:tr w:rsidR="00B12819" w:rsidRPr="004801EC" w14:paraId="2F89F267" w14:textId="77777777" w:rsidTr="00987E7E">
        <w:tc>
          <w:tcPr>
            <w:tcW w:w="2694" w:type="dxa"/>
          </w:tcPr>
          <w:p w14:paraId="12CA0618"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6B587279" w14:textId="578106DA"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843" w:type="dxa"/>
          </w:tcPr>
          <w:p w14:paraId="3B2C8F28" w14:textId="3EB31E78"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8" w:type="dxa"/>
          </w:tcPr>
          <w:p w14:paraId="377CCD78" w14:textId="3D4EDD00"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417" w:type="dxa"/>
          </w:tcPr>
          <w:p w14:paraId="49E34990" w14:textId="00928EEA"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r>
      <w:tr w:rsidR="00B12819" w:rsidRPr="004801EC" w14:paraId="7E4EF582" w14:textId="77777777" w:rsidTr="00987E7E">
        <w:tc>
          <w:tcPr>
            <w:tcW w:w="2694" w:type="dxa"/>
          </w:tcPr>
          <w:p w14:paraId="5A253222"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60011E96" w14:textId="3033025A"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24</w:t>
            </w:r>
          </w:p>
        </w:tc>
        <w:tc>
          <w:tcPr>
            <w:tcW w:w="1843" w:type="dxa"/>
          </w:tcPr>
          <w:p w14:paraId="25FF5156" w14:textId="78A4A780"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w:t>
            </w:r>
          </w:p>
        </w:tc>
        <w:tc>
          <w:tcPr>
            <w:tcW w:w="1418" w:type="dxa"/>
          </w:tcPr>
          <w:p w14:paraId="4EE018D9" w14:textId="15DA8703"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18</w:t>
            </w:r>
          </w:p>
        </w:tc>
        <w:tc>
          <w:tcPr>
            <w:tcW w:w="1417" w:type="dxa"/>
          </w:tcPr>
          <w:p w14:paraId="0626170D" w14:textId="11814FD9"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B12819" w:rsidRPr="004801EC" w14:paraId="029F2CDF" w14:textId="77777777" w:rsidTr="00987E7E">
        <w:tc>
          <w:tcPr>
            <w:tcW w:w="2694" w:type="dxa"/>
          </w:tcPr>
          <w:p w14:paraId="362D6760"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Marine Protected Area</w:t>
            </w:r>
          </w:p>
        </w:tc>
        <w:tc>
          <w:tcPr>
            <w:tcW w:w="1842" w:type="dxa"/>
          </w:tcPr>
          <w:p w14:paraId="06E39E21" w14:textId="2FEDFBB5"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843" w:type="dxa"/>
          </w:tcPr>
          <w:p w14:paraId="6535F9B4" w14:textId="5FBAC565"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62B9648D" w14:textId="7B7A4B6A"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7" w:type="dxa"/>
          </w:tcPr>
          <w:p w14:paraId="7D536038" w14:textId="28E0EB16"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B12819" w:rsidRPr="004801EC" w14:paraId="511BBA44" w14:textId="77777777" w:rsidTr="00987E7E">
        <w:tc>
          <w:tcPr>
            <w:tcW w:w="2694" w:type="dxa"/>
          </w:tcPr>
          <w:p w14:paraId="2F892979"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3C08E538" w14:textId="7CB4AFD5"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11</w:t>
            </w:r>
          </w:p>
        </w:tc>
        <w:tc>
          <w:tcPr>
            <w:tcW w:w="1843" w:type="dxa"/>
          </w:tcPr>
          <w:p w14:paraId="3C4E7328" w14:textId="1B33A31D"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8" w:type="dxa"/>
          </w:tcPr>
          <w:p w14:paraId="28A488E5" w14:textId="1DAC0CBC"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417" w:type="dxa"/>
          </w:tcPr>
          <w:p w14:paraId="4B2477FB" w14:textId="57A77342"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B12819" w:rsidRPr="004801EC" w14:paraId="4037BBB1" w14:textId="77777777" w:rsidTr="00987E7E">
        <w:tc>
          <w:tcPr>
            <w:tcW w:w="2694" w:type="dxa"/>
          </w:tcPr>
          <w:p w14:paraId="2FC593A1"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49BD418F" w14:textId="3ACA7DE8"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843" w:type="dxa"/>
          </w:tcPr>
          <w:p w14:paraId="7C88DC05" w14:textId="270546D6"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8" w:type="dxa"/>
          </w:tcPr>
          <w:p w14:paraId="296D9A30" w14:textId="6C713913"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w:t>
            </w:r>
          </w:p>
        </w:tc>
        <w:tc>
          <w:tcPr>
            <w:tcW w:w="1417" w:type="dxa"/>
          </w:tcPr>
          <w:p w14:paraId="6CC0EC57" w14:textId="4DFD9F61"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B12819" w:rsidRPr="004801EC" w14:paraId="1297349D" w14:textId="77777777" w:rsidTr="00987E7E">
        <w:tc>
          <w:tcPr>
            <w:tcW w:w="2694" w:type="dxa"/>
          </w:tcPr>
          <w:p w14:paraId="35285955" w14:textId="7777777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67F7D829" w14:textId="77FCF796"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60</w:t>
            </w:r>
          </w:p>
        </w:tc>
        <w:tc>
          <w:tcPr>
            <w:tcW w:w="1843" w:type="dxa"/>
          </w:tcPr>
          <w:p w14:paraId="2A2C8545" w14:textId="61B379A7"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14</w:t>
            </w:r>
          </w:p>
        </w:tc>
        <w:tc>
          <w:tcPr>
            <w:tcW w:w="1418" w:type="dxa"/>
          </w:tcPr>
          <w:p w14:paraId="090182E2" w14:textId="08B0C56D"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42</w:t>
            </w:r>
          </w:p>
        </w:tc>
        <w:tc>
          <w:tcPr>
            <w:tcW w:w="1417" w:type="dxa"/>
          </w:tcPr>
          <w:p w14:paraId="1A06D146" w14:textId="15D819B8" w:rsidR="00B12819" w:rsidRPr="004801EC" w:rsidRDefault="00B12819" w:rsidP="00987E7E">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r>
    </w:tbl>
    <w:p w14:paraId="2C32FCF1" w14:textId="3B1E6CD6" w:rsidR="00B93B97" w:rsidRPr="004801EC" w:rsidRDefault="00B93B97" w:rsidP="00B93B97">
      <w:pPr>
        <w:spacing w:after="0" w:line="240" w:lineRule="auto"/>
        <w:jc w:val="both"/>
        <w:rPr>
          <w:rFonts w:cstheme="minorHAnsi"/>
          <w:color w:val="000000" w:themeColor="text1"/>
          <w:sz w:val="21"/>
          <w:szCs w:val="21"/>
        </w:rPr>
      </w:pPr>
    </w:p>
    <w:p w14:paraId="6F1D9F85" w14:textId="77777777" w:rsidR="00B93B97" w:rsidRPr="004801EC" w:rsidRDefault="00B93B97" w:rsidP="00B93B97">
      <w:pPr>
        <w:spacing w:after="0" w:line="240" w:lineRule="auto"/>
        <w:jc w:val="both"/>
        <w:rPr>
          <w:rFonts w:cstheme="minorHAnsi"/>
          <w:b/>
          <w:color w:val="000000" w:themeColor="text1"/>
          <w:sz w:val="21"/>
          <w:szCs w:val="21"/>
        </w:rPr>
      </w:pPr>
    </w:p>
    <w:p w14:paraId="078B727B" w14:textId="242177B8" w:rsidR="009E324E" w:rsidRPr="004801EC" w:rsidRDefault="009E324E" w:rsidP="00CF3F31">
      <w:pPr>
        <w:pStyle w:val="ListParagraph"/>
        <w:numPr>
          <w:ilvl w:val="0"/>
          <w:numId w:val="29"/>
        </w:numPr>
        <w:spacing w:after="0" w:line="240" w:lineRule="auto"/>
        <w:ind w:left="284" w:hanging="284"/>
        <w:jc w:val="both"/>
        <w:rPr>
          <w:rFonts w:cstheme="minorHAnsi"/>
          <w:b/>
          <w:color w:val="000000" w:themeColor="text1"/>
          <w:sz w:val="21"/>
          <w:szCs w:val="21"/>
        </w:rPr>
      </w:pPr>
      <w:r w:rsidRPr="004801EC">
        <w:rPr>
          <w:rFonts w:cstheme="minorHAnsi"/>
          <w:b/>
          <w:color w:val="000000" w:themeColor="text1"/>
          <w:sz w:val="21"/>
          <w:szCs w:val="21"/>
        </w:rPr>
        <w:t>Solomon Islands</w:t>
      </w:r>
      <w:r w:rsidR="0027458A">
        <w:rPr>
          <w:rFonts w:cstheme="minorHAnsi"/>
          <w:b/>
          <w:color w:val="000000" w:themeColor="text1"/>
          <w:sz w:val="21"/>
          <w:szCs w:val="21"/>
        </w:rPr>
        <w:t xml:space="preserve"> (SI)</w:t>
      </w:r>
    </w:p>
    <w:p w14:paraId="6C3F6659" w14:textId="2EB35B3C" w:rsidR="002E4F60" w:rsidRPr="004801EC" w:rsidRDefault="002E4F60" w:rsidP="002E4F60">
      <w:pPr>
        <w:spacing w:after="0" w:line="240" w:lineRule="auto"/>
        <w:jc w:val="both"/>
        <w:rPr>
          <w:rFonts w:cstheme="minorHAnsi"/>
          <w:b/>
          <w:color w:val="000000" w:themeColor="text1"/>
          <w:sz w:val="21"/>
          <w:szCs w:val="21"/>
        </w:rPr>
      </w:pPr>
    </w:p>
    <w:p w14:paraId="450D69D7" w14:textId="4438B727" w:rsidR="002E4F60" w:rsidRPr="004801EC" w:rsidRDefault="002E4F60" w:rsidP="0027458A">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The SI National Work Program is guided </w:t>
      </w:r>
      <w:r w:rsidR="0027458A">
        <w:rPr>
          <w:rFonts w:cstheme="minorHAnsi"/>
          <w:color w:val="000000" w:themeColor="text1"/>
          <w:sz w:val="21"/>
          <w:szCs w:val="21"/>
        </w:rPr>
        <w:t xml:space="preserve">by the </w:t>
      </w:r>
      <w:r w:rsidRPr="004801EC">
        <w:rPr>
          <w:rFonts w:cstheme="minorHAnsi"/>
          <w:color w:val="000000" w:themeColor="text1"/>
          <w:sz w:val="21"/>
          <w:szCs w:val="21"/>
        </w:rPr>
        <w:t xml:space="preserve">NPOA framework and its implementation plan. It is premised on implementing a Community-based Resource Management (CBRM) framework supported by policy and legislation, capacity building, knowledge management and enhanced awareness, outreach and education. The regional themes </w:t>
      </w:r>
      <w:r w:rsidR="00586592">
        <w:rPr>
          <w:rFonts w:cstheme="minorHAnsi"/>
          <w:color w:val="000000" w:themeColor="text1"/>
          <w:sz w:val="21"/>
          <w:szCs w:val="21"/>
        </w:rPr>
        <w:t>s</w:t>
      </w:r>
      <w:r w:rsidRPr="004801EC">
        <w:rPr>
          <w:rFonts w:cstheme="minorHAnsi"/>
          <w:color w:val="000000" w:themeColor="text1"/>
          <w:sz w:val="21"/>
          <w:szCs w:val="21"/>
        </w:rPr>
        <w:t xml:space="preserve">eascapes, </w:t>
      </w:r>
      <w:r w:rsidR="00586592">
        <w:rPr>
          <w:rFonts w:cstheme="minorHAnsi"/>
          <w:color w:val="000000" w:themeColor="text1"/>
          <w:sz w:val="21"/>
          <w:szCs w:val="21"/>
        </w:rPr>
        <w:t>e</w:t>
      </w:r>
      <w:r w:rsidRPr="004801EC">
        <w:rPr>
          <w:rFonts w:cstheme="minorHAnsi"/>
          <w:color w:val="000000" w:themeColor="text1"/>
          <w:sz w:val="21"/>
          <w:szCs w:val="21"/>
        </w:rPr>
        <w:t xml:space="preserve">cosystems-approach to </w:t>
      </w:r>
      <w:r w:rsidR="00586592">
        <w:rPr>
          <w:rFonts w:cstheme="minorHAnsi"/>
          <w:color w:val="000000" w:themeColor="text1"/>
          <w:sz w:val="21"/>
          <w:szCs w:val="21"/>
        </w:rPr>
        <w:t>f</w:t>
      </w:r>
      <w:r w:rsidRPr="004801EC">
        <w:rPr>
          <w:rFonts w:cstheme="minorHAnsi"/>
          <w:color w:val="000000" w:themeColor="text1"/>
          <w:sz w:val="21"/>
          <w:szCs w:val="21"/>
        </w:rPr>
        <w:t xml:space="preserve">isheries management, </w:t>
      </w:r>
      <w:r w:rsidR="00586592">
        <w:rPr>
          <w:rFonts w:cstheme="minorHAnsi"/>
          <w:color w:val="000000" w:themeColor="text1"/>
          <w:sz w:val="21"/>
          <w:szCs w:val="21"/>
        </w:rPr>
        <w:t>marine p</w:t>
      </w:r>
      <w:r w:rsidRPr="004801EC">
        <w:rPr>
          <w:rFonts w:cstheme="minorHAnsi"/>
          <w:color w:val="000000" w:themeColor="text1"/>
          <w:sz w:val="21"/>
          <w:szCs w:val="21"/>
        </w:rPr>
        <w:t xml:space="preserve">rotected </w:t>
      </w:r>
      <w:r w:rsidR="00586592">
        <w:rPr>
          <w:rFonts w:cstheme="minorHAnsi"/>
          <w:color w:val="000000" w:themeColor="text1"/>
          <w:sz w:val="21"/>
          <w:szCs w:val="21"/>
        </w:rPr>
        <w:t>a</w:t>
      </w:r>
      <w:r w:rsidRPr="004801EC">
        <w:rPr>
          <w:rFonts w:cstheme="minorHAnsi"/>
          <w:color w:val="000000" w:themeColor="text1"/>
          <w:sz w:val="21"/>
          <w:szCs w:val="21"/>
        </w:rPr>
        <w:t xml:space="preserve">reas, </w:t>
      </w:r>
      <w:r w:rsidR="00586592">
        <w:rPr>
          <w:rFonts w:cstheme="minorHAnsi"/>
          <w:color w:val="000000" w:themeColor="text1"/>
          <w:sz w:val="21"/>
          <w:szCs w:val="21"/>
        </w:rPr>
        <w:t>c</w:t>
      </w:r>
      <w:r w:rsidRPr="004801EC">
        <w:rPr>
          <w:rFonts w:cstheme="minorHAnsi"/>
          <w:color w:val="000000" w:themeColor="text1"/>
          <w:sz w:val="21"/>
          <w:szCs w:val="21"/>
        </w:rPr>
        <w:t xml:space="preserve">limate change adaptation and threatened species are embedded within the CBRM framework. In 2017, the SINPOA was in its 8th year of implementation.  </w:t>
      </w:r>
    </w:p>
    <w:p w14:paraId="47B66616" w14:textId="3B77393A" w:rsidR="002E4F60" w:rsidRPr="004801EC" w:rsidRDefault="002E4F60" w:rsidP="0027458A">
      <w:pPr>
        <w:spacing w:after="0" w:line="240" w:lineRule="auto"/>
        <w:jc w:val="both"/>
        <w:rPr>
          <w:rFonts w:cstheme="minorHAnsi"/>
          <w:color w:val="000000" w:themeColor="text1"/>
          <w:sz w:val="21"/>
          <w:szCs w:val="21"/>
        </w:rPr>
      </w:pPr>
    </w:p>
    <w:p w14:paraId="30E3B2B1" w14:textId="2A4AF337" w:rsidR="002E4F60" w:rsidRPr="004801EC" w:rsidRDefault="002E4F60" w:rsidP="0027458A">
      <w:pPr>
        <w:spacing w:after="0" w:line="240" w:lineRule="auto"/>
        <w:jc w:val="both"/>
        <w:rPr>
          <w:rFonts w:cstheme="minorHAnsi"/>
          <w:color w:val="000000" w:themeColor="text1"/>
          <w:sz w:val="21"/>
          <w:szCs w:val="21"/>
        </w:rPr>
      </w:pPr>
      <w:r w:rsidRPr="004801EC">
        <w:rPr>
          <w:rFonts w:cstheme="minorHAnsi"/>
          <w:color w:val="000000" w:themeColor="text1"/>
          <w:sz w:val="21"/>
          <w:szCs w:val="21"/>
        </w:rPr>
        <w:t xml:space="preserve">The NCC provides an oversight and coordination of various activities, projects and programs related to the NPOA and RPOA goals. It also monitors progress and initiates partnerships and collaborations through complimentary programs/events to enhance national and local actions. NCC members included government agencies, NGOs, universities and other technical stakeholders. The NCC is co-chaired by the Permanent Secretaries for MECDM and MFMR (SOM representatives) supported by two national coordinators from the two agencies.  </w:t>
      </w:r>
    </w:p>
    <w:p w14:paraId="18614054" w14:textId="65ED8498" w:rsidR="002E4F60" w:rsidRPr="004801EC" w:rsidRDefault="002E4F60" w:rsidP="0027458A">
      <w:pPr>
        <w:spacing w:after="0" w:line="240" w:lineRule="auto"/>
        <w:jc w:val="both"/>
        <w:rPr>
          <w:rFonts w:cstheme="minorHAnsi"/>
          <w:color w:val="000000" w:themeColor="text1"/>
          <w:sz w:val="21"/>
          <w:szCs w:val="21"/>
        </w:rPr>
      </w:pPr>
    </w:p>
    <w:p w14:paraId="6404B041" w14:textId="177C6BE4" w:rsidR="002E4F60" w:rsidRPr="004801EC" w:rsidRDefault="002E4F60" w:rsidP="0027458A">
      <w:pPr>
        <w:spacing w:after="0" w:line="240" w:lineRule="auto"/>
        <w:jc w:val="both"/>
        <w:rPr>
          <w:rFonts w:cstheme="minorHAnsi"/>
          <w:color w:val="000000" w:themeColor="text1"/>
          <w:sz w:val="21"/>
          <w:szCs w:val="21"/>
        </w:rPr>
      </w:pPr>
      <w:r w:rsidRPr="004801EC">
        <w:rPr>
          <w:rFonts w:cstheme="minorHAnsi"/>
          <w:color w:val="000000" w:themeColor="text1"/>
          <w:sz w:val="21"/>
          <w:szCs w:val="21"/>
        </w:rPr>
        <w:t>Below is a list of county focal points aligned with the regional TWGs and governance working groups. This provides the link to regional implementation of priority activities and coordination between Regional Secretariat and other partners. The leads are supported by a team of technical officers, assigned by the NCC, forming national working groups.</w:t>
      </w:r>
    </w:p>
    <w:p w14:paraId="67DB3ABD" w14:textId="6069483D" w:rsidR="002E4F60" w:rsidRPr="004801EC" w:rsidRDefault="002E4F60" w:rsidP="002E4F60">
      <w:pPr>
        <w:spacing w:after="0" w:line="240" w:lineRule="auto"/>
        <w:jc w:val="both"/>
        <w:rPr>
          <w:rFonts w:cstheme="minorHAnsi"/>
          <w:color w:val="000000" w:themeColor="text1"/>
          <w:sz w:val="21"/>
          <w:szCs w:val="21"/>
        </w:rPr>
      </w:pPr>
    </w:p>
    <w:p w14:paraId="4205355C" w14:textId="4213BC1C" w:rsidR="002E4F60" w:rsidRPr="004801EC" w:rsidRDefault="007128A3" w:rsidP="002E4F60">
      <w:pPr>
        <w:spacing w:after="0" w:line="240" w:lineRule="auto"/>
        <w:jc w:val="both"/>
        <w:rPr>
          <w:rFonts w:cstheme="minorHAnsi"/>
          <w:color w:val="000000" w:themeColor="text1"/>
          <w:sz w:val="21"/>
          <w:szCs w:val="21"/>
          <w:u w:val="single"/>
        </w:rPr>
      </w:pPr>
      <w:r w:rsidRPr="004801EC">
        <w:rPr>
          <w:rFonts w:cstheme="minorHAnsi"/>
          <w:color w:val="000000" w:themeColor="text1"/>
          <w:sz w:val="21"/>
          <w:szCs w:val="21"/>
          <w:u w:val="single"/>
        </w:rPr>
        <w:lastRenderedPageBreak/>
        <w:t>National Focal Points</w:t>
      </w:r>
    </w:p>
    <w:p w14:paraId="21502E76" w14:textId="3B275C29" w:rsidR="002E4F60" w:rsidRPr="004801EC" w:rsidRDefault="0093003B" w:rsidP="00CF3F31">
      <w:pPr>
        <w:pStyle w:val="ListParagraph"/>
        <w:numPr>
          <w:ilvl w:val="0"/>
          <w:numId w:val="53"/>
        </w:numPr>
        <w:spacing w:after="0" w:line="240" w:lineRule="auto"/>
        <w:ind w:left="284" w:hanging="284"/>
        <w:jc w:val="both"/>
        <w:rPr>
          <w:rFonts w:cstheme="minorHAnsi"/>
          <w:b/>
          <w:color w:val="000000" w:themeColor="text1"/>
          <w:sz w:val="21"/>
          <w:szCs w:val="21"/>
        </w:rPr>
      </w:pPr>
      <w:r w:rsidRPr="004801EC">
        <w:rPr>
          <w:rFonts w:cstheme="minorHAnsi"/>
          <w:b/>
          <w:color w:val="000000" w:themeColor="text1"/>
          <w:sz w:val="21"/>
          <w:szCs w:val="21"/>
        </w:rPr>
        <w:t>Technical Working G</w:t>
      </w:r>
      <w:r w:rsidR="007128A3" w:rsidRPr="004801EC">
        <w:rPr>
          <w:rFonts w:cstheme="minorHAnsi"/>
          <w:b/>
          <w:color w:val="000000" w:themeColor="text1"/>
          <w:sz w:val="21"/>
          <w:szCs w:val="21"/>
        </w:rPr>
        <w:t>roups</w:t>
      </w:r>
    </w:p>
    <w:p w14:paraId="62A7026B" w14:textId="5D4D79C5" w:rsidR="007128A3" w:rsidRPr="004801EC" w:rsidRDefault="007128A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Seascape TWG: </w:t>
      </w:r>
      <w:r w:rsidR="00270E95" w:rsidRPr="004801EC">
        <w:rPr>
          <w:rFonts w:eastAsia="Times New Roman" w:cstheme="minorHAnsi"/>
          <w:color w:val="212121"/>
          <w:sz w:val="21"/>
          <w:szCs w:val="21"/>
        </w:rPr>
        <w:t>MECDM (Environment &amp; Conservation Division) and MFMR (ERSI Project)</w:t>
      </w:r>
    </w:p>
    <w:p w14:paraId="3C14B43D" w14:textId="0377E282" w:rsidR="007128A3" w:rsidRPr="004801EC" w:rsidRDefault="007128A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EAFM TWG: </w:t>
      </w:r>
      <w:r w:rsidR="00270E95" w:rsidRPr="004801EC">
        <w:rPr>
          <w:rFonts w:eastAsia="Times New Roman" w:cstheme="minorHAnsi"/>
          <w:color w:val="212121"/>
          <w:sz w:val="21"/>
          <w:szCs w:val="21"/>
        </w:rPr>
        <w:t>MFMR (Inshore Fisheries and Policy/Projects Divisions)</w:t>
      </w:r>
    </w:p>
    <w:p w14:paraId="01535B2F" w14:textId="72CB3BF6" w:rsidR="00985F75" w:rsidRPr="004801EC" w:rsidRDefault="007128A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MPA TWG: </w:t>
      </w:r>
      <w:r w:rsidR="00DB7BC4" w:rsidRPr="004801EC">
        <w:rPr>
          <w:rFonts w:eastAsia="Times New Roman" w:cstheme="minorHAnsi"/>
          <w:color w:val="212121"/>
          <w:sz w:val="21"/>
          <w:szCs w:val="21"/>
        </w:rPr>
        <w:t>MECDM (Environment and Conservation Division) and MFMR (Inshore Fisheries)</w:t>
      </w:r>
    </w:p>
    <w:p w14:paraId="75DDD770" w14:textId="6F8B32EB" w:rsidR="007128A3" w:rsidRPr="004801EC" w:rsidRDefault="007128A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CCA TWG: </w:t>
      </w:r>
      <w:r w:rsidR="00DB7BC4" w:rsidRPr="004801EC">
        <w:rPr>
          <w:rFonts w:eastAsia="Times New Roman" w:cstheme="minorHAnsi"/>
          <w:color w:val="212121"/>
          <w:sz w:val="21"/>
          <w:szCs w:val="21"/>
        </w:rPr>
        <w:t xml:space="preserve"> MECDM (Environment &amp; Conservation Division, Policy Monitoring Unit and Climate Change Division)</w:t>
      </w:r>
    </w:p>
    <w:p w14:paraId="5A9EDAD3" w14:textId="371E438B" w:rsidR="007128A3" w:rsidRPr="004801EC" w:rsidRDefault="007128A3"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r w:rsidRPr="004801EC">
        <w:rPr>
          <w:rFonts w:eastAsia="Times New Roman" w:cstheme="minorHAnsi"/>
          <w:color w:val="212121"/>
          <w:sz w:val="21"/>
          <w:szCs w:val="21"/>
        </w:rPr>
        <w:t xml:space="preserve">TS TWG: </w:t>
      </w:r>
      <w:r w:rsidR="00DB7BC4" w:rsidRPr="004801EC">
        <w:rPr>
          <w:rFonts w:eastAsia="Times New Roman" w:cstheme="minorHAnsi"/>
          <w:color w:val="212121"/>
          <w:sz w:val="21"/>
          <w:szCs w:val="21"/>
        </w:rPr>
        <w:t xml:space="preserve">MFMR (Inshore </w:t>
      </w:r>
      <w:del w:id="65" w:author="Gregory Bennett" w:date="2018-08-20T21:14:00Z">
        <w:r w:rsidR="00DB7BC4" w:rsidRPr="004801EC" w:rsidDel="00F927FE">
          <w:rPr>
            <w:rFonts w:eastAsia="Times New Roman" w:cstheme="minorHAnsi"/>
            <w:color w:val="212121"/>
            <w:sz w:val="21"/>
            <w:szCs w:val="21"/>
          </w:rPr>
          <w:delText>Fisheries)  and</w:delText>
        </w:r>
      </w:del>
      <w:ins w:id="66" w:author="Gregory Bennett" w:date="2018-08-20T21:14:00Z">
        <w:r w:rsidR="00F927FE" w:rsidRPr="004801EC">
          <w:rPr>
            <w:rFonts w:eastAsia="Times New Roman" w:cstheme="minorHAnsi"/>
            <w:color w:val="212121"/>
            <w:sz w:val="21"/>
            <w:szCs w:val="21"/>
          </w:rPr>
          <w:t>Fisheries) and</w:t>
        </w:r>
      </w:ins>
      <w:r w:rsidR="00DB7BC4" w:rsidRPr="004801EC">
        <w:rPr>
          <w:rFonts w:eastAsia="Times New Roman" w:cstheme="minorHAnsi"/>
          <w:color w:val="212121"/>
          <w:sz w:val="21"/>
          <w:szCs w:val="21"/>
        </w:rPr>
        <w:t xml:space="preserve"> MECDM (Environment &amp; Conservation Division)</w:t>
      </w:r>
    </w:p>
    <w:p w14:paraId="1B3DAEB1" w14:textId="77777777" w:rsidR="007128A3" w:rsidRPr="004801EC" w:rsidRDefault="007128A3" w:rsidP="00D630E0">
      <w:p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7" w:hanging="283"/>
        <w:jc w:val="both"/>
        <w:rPr>
          <w:rFonts w:eastAsia="Times New Roman" w:cstheme="minorHAnsi"/>
          <w:color w:val="212121"/>
          <w:sz w:val="21"/>
          <w:szCs w:val="21"/>
        </w:rPr>
      </w:pPr>
    </w:p>
    <w:p w14:paraId="28636E34" w14:textId="746823D6" w:rsidR="007128A3" w:rsidRPr="002B2ACE" w:rsidRDefault="0093003B" w:rsidP="00CF3F31">
      <w:pPr>
        <w:pStyle w:val="ListParagraph"/>
        <w:numPr>
          <w:ilvl w:val="0"/>
          <w:numId w:val="5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eastAsia="Times New Roman" w:cstheme="minorHAnsi"/>
          <w:b/>
          <w:color w:val="212121"/>
          <w:sz w:val="21"/>
          <w:szCs w:val="21"/>
        </w:rPr>
      </w:pPr>
      <w:r w:rsidRPr="002B2ACE">
        <w:rPr>
          <w:rFonts w:eastAsia="Times New Roman" w:cstheme="minorHAnsi"/>
          <w:b/>
          <w:color w:val="212121"/>
          <w:sz w:val="21"/>
          <w:szCs w:val="21"/>
        </w:rPr>
        <w:t>Governance Working Groups</w:t>
      </w:r>
    </w:p>
    <w:p w14:paraId="098799AF" w14:textId="7D3A9D48" w:rsidR="007128A3" w:rsidRPr="004801EC" w:rsidRDefault="007128A3" w:rsidP="00CF3F31">
      <w:pPr>
        <w:pStyle w:val="ListParagraph"/>
        <w:numPr>
          <w:ilvl w:val="0"/>
          <w:numId w:val="14"/>
        </w:numPr>
        <w:shd w:val="clear" w:color="auto" w:fill="FFFFFF"/>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0"/>
        <w:jc w:val="both"/>
        <w:rPr>
          <w:rFonts w:eastAsia="Times New Roman" w:cstheme="minorHAnsi"/>
          <w:color w:val="212121"/>
          <w:sz w:val="21"/>
          <w:szCs w:val="21"/>
        </w:rPr>
      </w:pPr>
      <w:r w:rsidRPr="004801EC">
        <w:rPr>
          <w:rFonts w:eastAsia="Times New Roman" w:cstheme="minorHAnsi"/>
          <w:color w:val="212121"/>
          <w:sz w:val="21"/>
          <w:szCs w:val="21"/>
        </w:rPr>
        <w:t>Financial Resources</w:t>
      </w:r>
      <w:r w:rsidRPr="004801EC">
        <w:rPr>
          <w:rFonts w:eastAsia="Times New Roman" w:cstheme="minorHAnsi"/>
          <w:color w:val="212121"/>
          <w:sz w:val="21"/>
          <w:szCs w:val="21"/>
          <w:lang w:val="id-ID"/>
        </w:rPr>
        <w:t xml:space="preserve"> </w:t>
      </w:r>
      <w:r w:rsidRPr="004801EC">
        <w:rPr>
          <w:rFonts w:eastAsia="Times New Roman" w:cstheme="minorHAnsi"/>
          <w:color w:val="212121"/>
          <w:sz w:val="21"/>
          <w:szCs w:val="21"/>
        </w:rPr>
        <w:t xml:space="preserve">TWG:  </w:t>
      </w:r>
      <w:r w:rsidR="006A15C1" w:rsidRPr="004801EC">
        <w:rPr>
          <w:rFonts w:eastAsia="Times New Roman" w:cstheme="minorHAnsi"/>
          <w:color w:val="212121"/>
          <w:sz w:val="21"/>
          <w:szCs w:val="21"/>
        </w:rPr>
        <w:t>MFMR and Ministry of Development Planning</w:t>
      </w:r>
    </w:p>
    <w:p w14:paraId="321F8B6B" w14:textId="53FE6A4F" w:rsidR="007128A3" w:rsidRPr="004801EC" w:rsidRDefault="007128A3" w:rsidP="00CF3F31">
      <w:pPr>
        <w:pStyle w:val="ListParagraph"/>
        <w:numPr>
          <w:ilvl w:val="0"/>
          <w:numId w:val="14"/>
        </w:numPr>
        <w:shd w:val="clear" w:color="auto" w:fill="FFFFFF"/>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0"/>
        <w:jc w:val="both"/>
        <w:rPr>
          <w:rFonts w:eastAsia="Times New Roman" w:cstheme="minorHAnsi"/>
          <w:color w:val="212121"/>
          <w:sz w:val="21"/>
          <w:szCs w:val="21"/>
        </w:rPr>
      </w:pPr>
      <w:r w:rsidRPr="004801EC">
        <w:rPr>
          <w:rFonts w:eastAsia="Times New Roman" w:cstheme="minorHAnsi"/>
          <w:color w:val="212121"/>
          <w:sz w:val="21"/>
          <w:szCs w:val="21"/>
        </w:rPr>
        <w:t>Coordination Mechanism</w:t>
      </w:r>
      <w:r w:rsidRPr="004801EC">
        <w:rPr>
          <w:rFonts w:eastAsia="Times New Roman" w:cstheme="minorHAnsi"/>
          <w:color w:val="212121"/>
          <w:sz w:val="21"/>
          <w:szCs w:val="21"/>
          <w:lang w:val="id-ID"/>
        </w:rPr>
        <w:t xml:space="preserve"> TWG: </w:t>
      </w:r>
      <w:r w:rsidR="006A15C1" w:rsidRPr="004801EC">
        <w:rPr>
          <w:rFonts w:eastAsia="Times New Roman" w:cstheme="minorHAnsi"/>
          <w:color w:val="212121"/>
          <w:sz w:val="21"/>
          <w:szCs w:val="21"/>
          <w:lang w:val="id-ID"/>
        </w:rPr>
        <w:t xml:space="preserve">MECDM and MFMR  </w:t>
      </w:r>
    </w:p>
    <w:p w14:paraId="7F344E3A" w14:textId="7601F7EC" w:rsidR="007128A3" w:rsidRPr="004801EC" w:rsidRDefault="007128A3" w:rsidP="00CF3F31">
      <w:pPr>
        <w:pStyle w:val="ListParagraph"/>
        <w:numPr>
          <w:ilvl w:val="0"/>
          <w:numId w:val="14"/>
        </w:numPr>
        <w:shd w:val="clear" w:color="auto" w:fill="FFFFFF"/>
        <w:tabs>
          <w:tab w:val="left" w:pos="567"/>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firstLine="0"/>
        <w:jc w:val="both"/>
        <w:rPr>
          <w:rFonts w:eastAsia="Times New Roman" w:cstheme="minorHAnsi"/>
          <w:color w:val="212121"/>
          <w:sz w:val="21"/>
          <w:szCs w:val="21"/>
        </w:rPr>
      </w:pPr>
      <w:r w:rsidRPr="004801EC">
        <w:rPr>
          <w:rFonts w:eastAsia="Times New Roman" w:cstheme="minorHAnsi"/>
          <w:color w:val="212121"/>
          <w:sz w:val="21"/>
          <w:szCs w:val="21"/>
        </w:rPr>
        <w:t xml:space="preserve">Monitoring and Evaluation TWG: </w:t>
      </w:r>
      <w:r w:rsidR="006A15C1" w:rsidRPr="004801EC">
        <w:rPr>
          <w:rFonts w:eastAsia="Times New Roman" w:cstheme="minorHAnsi"/>
          <w:color w:val="212121"/>
          <w:sz w:val="21"/>
          <w:szCs w:val="21"/>
        </w:rPr>
        <w:t>MECDM and MFMR</w:t>
      </w:r>
    </w:p>
    <w:p w14:paraId="14A9F66B" w14:textId="786472F3" w:rsidR="007128A3" w:rsidRPr="004801EC" w:rsidRDefault="007128A3" w:rsidP="002B2ACE">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284"/>
        <w:jc w:val="both"/>
        <w:rPr>
          <w:rFonts w:cstheme="minorHAnsi"/>
          <w:color w:val="212121"/>
          <w:sz w:val="21"/>
          <w:szCs w:val="21"/>
        </w:rPr>
      </w:pPr>
    </w:p>
    <w:p w14:paraId="61B03C38" w14:textId="5F375FC2" w:rsidR="009E324E" w:rsidRPr="004801EC" w:rsidRDefault="00014475" w:rsidP="00CF3F31">
      <w:pPr>
        <w:pStyle w:val="ListParagraph"/>
        <w:numPr>
          <w:ilvl w:val="0"/>
          <w:numId w:val="53"/>
        </w:numPr>
        <w:spacing w:after="0" w:line="240" w:lineRule="auto"/>
        <w:ind w:left="284" w:hanging="284"/>
        <w:jc w:val="both"/>
        <w:rPr>
          <w:rFonts w:cstheme="minorHAnsi"/>
          <w:color w:val="000000" w:themeColor="text1"/>
          <w:sz w:val="21"/>
          <w:szCs w:val="21"/>
        </w:rPr>
      </w:pPr>
      <w:r w:rsidRPr="004801EC">
        <w:rPr>
          <w:rFonts w:cstheme="minorHAnsi"/>
          <w:color w:val="000000" w:themeColor="text1"/>
          <w:sz w:val="21"/>
          <w:szCs w:val="21"/>
        </w:rPr>
        <w:t>Cross-cutting themes</w:t>
      </w:r>
    </w:p>
    <w:p w14:paraId="6A617874" w14:textId="0E33F7D1" w:rsidR="00014475" w:rsidRPr="004801EC" w:rsidRDefault="00014475" w:rsidP="00CF3F31">
      <w:pPr>
        <w:pStyle w:val="ListParagraph"/>
        <w:numPr>
          <w:ilvl w:val="0"/>
          <w:numId w:val="54"/>
        </w:numPr>
        <w:tabs>
          <w:tab w:val="left" w:pos="567"/>
        </w:tabs>
        <w:spacing w:after="0" w:line="240" w:lineRule="auto"/>
        <w:ind w:left="284" w:firstLine="0"/>
        <w:jc w:val="both"/>
        <w:rPr>
          <w:rFonts w:cstheme="minorHAnsi"/>
          <w:color w:val="000000" w:themeColor="text1"/>
          <w:sz w:val="21"/>
          <w:szCs w:val="21"/>
        </w:rPr>
      </w:pPr>
      <w:r w:rsidRPr="004801EC">
        <w:rPr>
          <w:rFonts w:cstheme="minorHAnsi"/>
          <w:color w:val="000000" w:themeColor="text1"/>
          <w:sz w:val="21"/>
          <w:szCs w:val="21"/>
        </w:rPr>
        <w:t>University Partnership: SINU supported by MECDM/</w:t>
      </w:r>
      <w:proofErr w:type="gramStart"/>
      <w:r w:rsidRPr="004801EC">
        <w:rPr>
          <w:rFonts w:cstheme="minorHAnsi"/>
          <w:color w:val="000000" w:themeColor="text1"/>
          <w:sz w:val="21"/>
          <w:szCs w:val="21"/>
        </w:rPr>
        <w:t>MFMR  Local</w:t>
      </w:r>
      <w:proofErr w:type="gramEnd"/>
    </w:p>
    <w:p w14:paraId="7095C04D" w14:textId="7DC5AE31" w:rsidR="00014475" w:rsidRPr="004801EC" w:rsidRDefault="00014475" w:rsidP="00CF3F31">
      <w:pPr>
        <w:pStyle w:val="ListParagraph"/>
        <w:numPr>
          <w:ilvl w:val="0"/>
          <w:numId w:val="54"/>
        </w:numPr>
        <w:tabs>
          <w:tab w:val="left" w:pos="567"/>
        </w:tabs>
        <w:spacing w:after="0" w:line="240" w:lineRule="auto"/>
        <w:ind w:left="284" w:firstLine="0"/>
        <w:jc w:val="both"/>
        <w:rPr>
          <w:rFonts w:cstheme="minorHAnsi"/>
          <w:color w:val="000000" w:themeColor="text1"/>
          <w:sz w:val="21"/>
          <w:szCs w:val="21"/>
        </w:rPr>
      </w:pPr>
      <w:r w:rsidRPr="004801EC">
        <w:rPr>
          <w:rFonts w:cstheme="minorHAnsi"/>
          <w:color w:val="000000" w:themeColor="text1"/>
          <w:sz w:val="21"/>
          <w:szCs w:val="21"/>
        </w:rPr>
        <w:t>Local Government Network:</w:t>
      </w:r>
      <w:r w:rsidR="00EA03A7" w:rsidRPr="004801EC">
        <w:rPr>
          <w:rFonts w:cstheme="minorHAnsi"/>
          <w:color w:val="000000" w:themeColor="text1"/>
          <w:sz w:val="21"/>
          <w:szCs w:val="21"/>
        </w:rPr>
        <w:t xml:space="preserve"> MECDM/MFMR supported by MPGIS</w:t>
      </w:r>
    </w:p>
    <w:p w14:paraId="0079B9B9" w14:textId="2F75BA0A" w:rsidR="00014475" w:rsidRPr="004801EC" w:rsidRDefault="00014475" w:rsidP="00CF3F31">
      <w:pPr>
        <w:pStyle w:val="ListParagraph"/>
        <w:numPr>
          <w:ilvl w:val="0"/>
          <w:numId w:val="54"/>
        </w:numPr>
        <w:tabs>
          <w:tab w:val="left" w:pos="567"/>
        </w:tabs>
        <w:spacing w:after="0" w:line="240" w:lineRule="auto"/>
        <w:ind w:left="284" w:firstLine="0"/>
        <w:jc w:val="both"/>
        <w:rPr>
          <w:rFonts w:cstheme="minorHAnsi"/>
          <w:color w:val="000000" w:themeColor="text1"/>
          <w:sz w:val="21"/>
          <w:szCs w:val="21"/>
        </w:rPr>
      </w:pPr>
      <w:r w:rsidRPr="004801EC">
        <w:rPr>
          <w:rFonts w:cstheme="minorHAnsi"/>
          <w:color w:val="000000" w:themeColor="text1"/>
          <w:sz w:val="21"/>
          <w:szCs w:val="21"/>
        </w:rPr>
        <w:t>Regional Business Forum:</w:t>
      </w:r>
      <w:r w:rsidR="00EA03A7" w:rsidRPr="004801EC">
        <w:rPr>
          <w:rFonts w:cstheme="minorHAnsi"/>
          <w:color w:val="000000" w:themeColor="text1"/>
          <w:sz w:val="21"/>
          <w:szCs w:val="21"/>
        </w:rPr>
        <w:t xml:space="preserve"> MFMR and MECDM supported by Ministry of Culture and Tourism</w:t>
      </w:r>
    </w:p>
    <w:p w14:paraId="21D6B6FA" w14:textId="73829816" w:rsidR="00014475" w:rsidRPr="00EA03A7" w:rsidRDefault="00014475" w:rsidP="00CF3F31">
      <w:pPr>
        <w:pStyle w:val="ListParagraph"/>
        <w:numPr>
          <w:ilvl w:val="0"/>
          <w:numId w:val="54"/>
        </w:numPr>
        <w:tabs>
          <w:tab w:val="left" w:pos="567"/>
        </w:tabs>
        <w:spacing w:after="0" w:line="240" w:lineRule="auto"/>
        <w:ind w:left="284" w:firstLine="0"/>
        <w:jc w:val="both"/>
        <w:rPr>
          <w:rFonts w:cstheme="minorHAnsi"/>
          <w:color w:val="000000" w:themeColor="text1"/>
          <w:sz w:val="21"/>
          <w:szCs w:val="21"/>
        </w:rPr>
      </w:pPr>
      <w:r w:rsidRPr="004801EC">
        <w:rPr>
          <w:rFonts w:cstheme="minorHAnsi"/>
          <w:color w:val="000000" w:themeColor="text1"/>
          <w:sz w:val="21"/>
          <w:szCs w:val="21"/>
        </w:rPr>
        <w:t>Women Leaders Forum:</w:t>
      </w:r>
      <w:r w:rsidR="00EA03A7" w:rsidRPr="004801EC">
        <w:rPr>
          <w:rFonts w:cstheme="minorHAnsi"/>
          <w:color w:val="000000" w:themeColor="text1"/>
          <w:sz w:val="21"/>
          <w:szCs w:val="21"/>
        </w:rPr>
        <w:t xml:space="preserve"> MECDM/MFMR supported by Ministry of Women</w:t>
      </w:r>
    </w:p>
    <w:p w14:paraId="617E22DD" w14:textId="18905A90" w:rsidR="009E324E" w:rsidRPr="004801EC" w:rsidRDefault="009E324E" w:rsidP="002B2ACE">
      <w:pPr>
        <w:tabs>
          <w:tab w:val="left" w:pos="567"/>
        </w:tabs>
        <w:spacing w:after="0" w:line="240" w:lineRule="auto"/>
        <w:ind w:left="360"/>
        <w:jc w:val="both"/>
        <w:rPr>
          <w:rFonts w:cstheme="minorHAnsi"/>
          <w:color w:val="000000" w:themeColor="text1"/>
          <w:sz w:val="21"/>
          <w:szCs w:val="21"/>
        </w:rPr>
      </w:pPr>
    </w:p>
    <w:p w14:paraId="74EF08EC" w14:textId="361B2422" w:rsidR="00FB26A4" w:rsidRPr="004801EC" w:rsidRDefault="00FB26A4" w:rsidP="007B7735">
      <w:pPr>
        <w:spacing w:after="0" w:line="240" w:lineRule="auto"/>
        <w:jc w:val="both"/>
        <w:rPr>
          <w:rFonts w:cstheme="minorHAnsi"/>
          <w:color w:val="000000" w:themeColor="text1"/>
          <w:sz w:val="21"/>
          <w:szCs w:val="21"/>
        </w:rPr>
      </w:pPr>
      <w:r w:rsidRPr="004801EC">
        <w:rPr>
          <w:rFonts w:cstheme="minorHAnsi"/>
          <w:color w:val="000000" w:themeColor="text1"/>
          <w:sz w:val="21"/>
          <w:szCs w:val="21"/>
        </w:rPr>
        <w:t>NPOA implementation is supported (funded) by key development partners – Australia, ADB/GEF and USAID; and non-governmental organizations such as WorldFi</w:t>
      </w:r>
      <w:r w:rsidR="006E76D8">
        <w:rPr>
          <w:rFonts w:cstheme="minorHAnsi"/>
          <w:color w:val="000000" w:themeColor="text1"/>
          <w:sz w:val="21"/>
          <w:szCs w:val="21"/>
        </w:rPr>
        <w:t>sh, The Nature Conservancy</w:t>
      </w:r>
      <w:r w:rsidRPr="004801EC">
        <w:rPr>
          <w:rFonts w:cstheme="minorHAnsi"/>
          <w:color w:val="000000" w:themeColor="text1"/>
          <w:sz w:val="21"/>
          <w:szCs w:val="21"/>
        </w:rPr>
        <w:t xml:space="preserve">, </w:t>
      </w:r>
      <w:r w:rsidR="001454A6">
        <w:rPr>
          <w:rFonts w:cstheme="minorHAnsi"/>
          <w:color w:val="000000" w:themeColor="text1"/>
          <w:sz w:val="21"/>
          <w:szCs w:val="21"/>
        </w:rPr>
        <w:t xml:space="preserve">Conservation International </w:t>
      </w:r>
      <w:r w:rsidRPr="004801EC">
        <w:rPr>
          <w:rFonts w:cstheme="minorHAnsi"/>
          <w:color w:val="000000" w:themeColor="text1"/>
          <w:sz w:val="21"/>
          <w:szCs w:val="21"/>
        </w:rPr>
        <w:t xml:space="preserve">and </w:t>
      </w:r>
      <w:r w:rsidR="006E76D8">
        <w:rPr>
          <w:rFonts w:cstheme="minorHAnsi"/>
          <w:color w:val="000000" w:themeColor="text1"/>
          <w:sz w:val="21"/>
          <w:szCs w:val="21"/>
        </w:rPr>
        <w:t>WWF –Solom</w:t>
      </w:r>
      <w:r w:rsidR="001454A6">
        <w:rPr>
          <w:rFonts w:cstheme="minorHAnsi"/>
          <w:color w:val="000000" w:themeColor="text1"/>
          <w:sz w:val="21"/>
          <w:szCs w:val="21"/>
        </w:rPr>
        <w:t>on</w:t>
      </w:r>
      <w:r w:rsidR="006E76D8">
        <w:rPr>
          <w:rFonts w:cstheme="minorHAnsi"/>
          <w:color w:val="000000" w:themeColor="text1"/>
          <w:sz w:val="21"/>
          <w:szCs w:val="21"/>
        </w:rPr>
        <w:t xml:space="preserve"> </w:t>
      </w:r>
      <w:r w:rsidR="001454A6">
        <w:rPr>
          <w:rFonts w:cstheme="minorHAnsi"/>
          <w:color w:val="000000" w:themeColor="text1"/>
          <w:sz w:val="21"/>
          <w:szCs w:val="21"/>
        </w:rPr>
        <w:t>I</w:t>
      </w:r>
      <w:r w:rsidR="006E76D8">
        <w:rPr>
          <w:rFonts w:cstheme="minorHAnsi"/>
          <w:color w:val="000000" w:themeColor="text1"/>
          <w:sz w:val="21"/>
          <w:szCs w:val="21"/>
        </w:rPr>
        <w:t>sl</w:t>
      </w:r>
      <w:r w:rsidR="001454A6">
        <w:rPr>
          <w:rFonts w:cstheme="minorHAnsi"/>
          <w:color w:val="000000" w:themeColor="text1"/>
          <w:sz w:val="21"/>
          <w:szCs w:val="21"/>
        </w:rPr>
        <w:t>ands</w:t>
      </w:r>
      <w:r w:rsidRPr="004801EC">
        <w:rPr>
          <w:rFonts w:cstheme="minorHAnsi"/>
          <w:color w:val="000000" w:themeColor="text1"/>
          <w:sz w:val="21"/>
          <w:szCs w:val="21"/>
        </w:rPr>
        <w:t>, Solomon Islands Community Conservation Partnership (SICCP). Other national partners and projects are also contributing to achieving the goals of the NPOA and R</w:t>
      </w:r>
      <w:r w:rsidR="001454A6">
        <w:rPr>
          <w:rFonts w:cstheme="minorHAnsi"/>
          <w:color w:val="000000" w:themeColor="text1"/>
          <w:sz w:val="21"/>
          <w:szCs w:val="21"/>
        </w:rPr>
        <w:t>POA.</w:t>
      </w:r>
      <w:r w:rsidRPr="004801EC">
        <w:rPr>
          <w:rFonts w:cstheme="minorHAnsi"/>
          <w:color w:val="000000" w:themeColor="text1"/>
          <w:sz w:val="21"/>
          <w:szCs w:val="21"/>
        </w:rPr>
        <w:t xml:space="preserve"> </w:t>
      </w:r>
      <w:r w:rsidR="007B7735">
        <w:rPr>
          <w:rFonts w:cstheme="minorHAnsi"/>
          <w:color w:val="000000" w:themeColor="text1"/>
          <w:sz w:val="21"/>
          <w:szCs w:val="21"/>
        </w:rPr>
        <w:t>Table 23 shows the</w:t>
      </w:r>
      <w:r w:rsidRPr="004801EC">
        <w:rPr>
          <w:rFonts w:cstheme="minorHAnsi"/>
          <w:color w:val="000000" w:themeColor="text1"/>
          <w:sz w:val="21"/>
          <w:szCs w:val="21"/>
        </w:rPr>
        <w:t xml:space="preserve"> list of related </w:t>
      </w:r>
      <w:r w:rsidR="00884FB0">
        <w:rPr>
          <w:rFonts w:cstheme="minorHAnsi"/>
          <w:color w:val="000000" w:themeColor="text1"/>
          <w:sz w:val="21"/>
          <w:szCs w:val="21"/>
        </w:rPr>
        <w:t xml:space="preserve">projects and programs supported by development partners. </w:t>
      </w:r>
      <w:r w:rsidRPr="004801EC">
        <w:rPr>
          <w:rFonts w:cstheme="minorHAnsi"/>
          <w:color w:val="000000" w:themeColor="text1"/>
          <w:sz w:val="21"/>
          <w:szCs w:val="21"/>
        </w:rPr>
        <w:t xml:space="preserve">  </w:t>
      </w:r>
    </w:p>
    <w:p w14:paraId="1F24F75D" w14:textId="77777777" w:rsidR="007B7735" w:rsidRDefault="007B7735" w:rsidP="007B7735">
      <w:pPr>
        <w:spacing w:after="0" w:line="240" w:lineRule="auto"/>
        <w:jc w:val="both"/>
        <w:rPr>
          <w:rFonts w:cstheme="minorHAnsi"/>
          <w:b/>
          <w:color w:val="000000" w:themeColor="text1"/>
          <w:sz w:val="21"/>
          <w:szCs w:val="21"/>
        </w:rPr>
      </w:pPr>
    </w:p>
    <w:p w14:paraId="4E36B7EE" w14:textId="61EEF35B" w:rsidR="00FB26A4" w:rsidRDefault="00FB26A4" w:rsidP="007B7735">
      <w:pPr>
        <w:spacing w:after="0" w:line="240" w:lineRule="auto"/>
        <w:jc w:val="both"/>
        <w:rPr>
          <w:rFonts w:cstheme="minorHAnsi"/>
          <w:b/>
          <w:color w:val="000000" w:themeColor="text1"/>
          <w:sz w:val="21"/>
          <w:szCs w:val="21"/>
        </w:rPr>
      </w:pPr>
      <w:r w:rsidRPr="004801EC">
        <w:rPr>
          <w:rFonts w:cstheme="minorHAnsi"/>
          <w:b/>
          <w:color w:val="000000" w:themeColor="text1"/>
          <w:sz w:val="21"/>
          <w:szCs w:val="21"/>
        </w:rPr>
        <w:t>Table</w:t>
      </w:r>
      <w:r w:rsidR="007B7735">
        <w:rPr>
          <w:rFonts w:cstheme="minorHAnsi"/>
          <w:b/>
          <w:color w:val="000000" w:themeColor="text1"/>
          <w:sz w:val="21"/>
          <w:szCs w:val="21"/>
        </w:rPr>
        <w:t xml:space="preserve"> 23. </w:t>
      </w:r>
      <w:r w:rsidR="00BA75B5" w:rsidRPr="004801EC">
        <w:rPr>
          <w:rFonts w:cstheme="minorHAnsi"/>
          <w:b/>
          <w:color w:val="000000" w:themeColor="text1"/>
          <w:sz w:val="21"/>
          <w:szCs w:val="21"/>
        </w:rPr>
        <w:t>Solomon Island’s Partners and Status of Partnership</w:t>
      </w:r>
    </w:p>
    <w:p w14:paraId="70CF9111" w14:textId="77777777" w:rsidR="007B7735" w:rsidRPr="004801EC" w:rsidRDefault="007B7735" w:rsidP="007B7735">
      <w:pPr>
        <w:spacing w:after="0" w:line="240" w:lineRule="auto"/>
        <w:jc w:val="both"/>
        <w:rPr>
          <w:rFonts w:cstheme="minorHAnsi"/>
          <w:b/>
          <w:color w:val="000000" w:themeColor="text1"/>
          <w:sz w:val="21"/>
          <w:szCs w:val="21"/>
        </w:rPr>
      </w:pPr>
    </w:p>
    <w:tbl>
      <w:tblPr>
        <w:tblStyle w:val="TableGrid"/>
        <w:tblW w:w="0" w:type="auto"/>
        <w:tblInd w:w="-5" w:type="dxa"/>
        <w:tblLook w:val="04A0" w:firstRow="1" w:lastRow="0" w:firstColumn="1" w:lastColumn="0" w:noHBand="0" w:noVBand="1"/>
      </w:tblPr>
      <w:tblGrid>
        <w:gridCol w:w="4678"/>
        <w:gridCol w:w="2693"/>
        <w:gridCol w:w="1984"/>
      </w:tblGrid>
      <w:tr w:rsidR="00BA75B5" w:rsidRPr="004801EC" w14:paraId="4EA6D013" w14:textId="77777777" w:rsidTr="007B7735">
        <w:tc>
          <w:tcPr>
            <w:tcW w:w="4678" w:type="dxa"/>
            <w:shd w:val="clear" w:color="auto" w:fill="92D050"/>
          </w:tcPr>
          <w:p w14:paraId="677E5CD2" w14:textId="6B011393" w:rsidR="00BA75B5" w:rsidRPr="004801EC" w:rsidRDefault="00BA75B5" w:rsidP="00EA232C">
            <w:pPr>
              <w:spacing w:line="360" w:lineRule="auto"/>
              <w:jc w:val="center"/>
              <w:rPr>
                <w:rFonts w:cstheme="minorHAnsi"/>
                <w:b/>
                <w:color w:val="000000" w:themeColor="text1"/>
                <w:sz w:val="21"/>
                <w:szCs w:val="21"/>
              </w:rPr>
            </w:pPr>
            <w:r w:rsidRPr="004801EC">
              <w:rPr>
                <w:rFonts w:cstheme="minorHAnsi"/>
                <w:b/>
                <w:color w:val="000000" w:themeColor="text1"/>
                <w:sz w:val="21"/>
                <w:szCs w:val="21"/>
              </w:rPr>
              <w:t>Partners</w:t>
            </w:r>
          </w:p>
        </w:tc>
        <w:tc>
          <w:tcPr>
            <w:tcW w:w="2693" w:type="dxa"/>
            <w:shd w:val="clear" w:color="auto" w:fill="92D050"/>
          </w:tcPr>
          <w:p w14:paraId="75BBE04B" w14:textId="44553928" w:rsidR="00BA75B5" w:rsidRPr="004801EC" w:rsidRDefault="00BA75B5" w:rsidP="00EA232C">
            <w:pPr>
              <w:spacing w:line="360" w:lineRule="auto"/>
              <w:jc w:val="center"/>
              <w:rPr>
                <w:rFonts w:cstheme="minorHAnsi"/>
                <w:b/>
                <w:color w:val="000000" w:themeColor="text1"/>
                <w:sz w:val="21"/>
                <w:szCs w:val="21"/>
              </w:rPr>
            </w:pPr>
            <w:r w:rsidRPr="004801EC">
              <w:rPr>
                <w:rFonts w:cstheme="minorHAnsi"/>
                <w:b/>
                <w:color w:val="000000" w:themeColor="text1"/>
                <w:sz w:val="21"/>
                <w:szCs w:val="21"/>
              </w:rPr>
              <w:t>Projects</w:t>
            </w:r>
          </w:p>
        </w:tc>
        <w:tc>
          <w:tcPr>
            <w:tcW w:w="1984" w:type="dxa"/>
            <w:shd w:val="clear" w:color="auto" w:fill="92D050"/>
          </w:tcPr>
          <w:p w14:paraId="43988EB0" w14:textId="55632512" w:rsidR="00BA75B5" w:rsidRPr="004801EC" w:rsidRDefault="00BA75B5" w:rsidP="00EA232C">
            <w:pPr>
              <w:spacing w:line="360" w:lineRule="auto"/>
              <w:jc w:val="center"/>
              <w:rPr>
                <w:rFonts w:cstheme="minorHAnsi"/>
                <w:b/>
                <w:color w:val="000000" w:themeColor="text1"/>
                <w:sz w:val="21"/>
                <w:szCs w:val="21"/>
              </w:rPr>
            </w:pPr>
            <w:r w:rsidRPr="004801EC">
              <w:rPr>
                <w:rFonts w:cstheme="minorHAnsi"/>
                <w:b/>
                <w:color w:val="000000" w:themeColor="text1"/>
                <w:sz w:val="21"/>
                <w:szCs w:val="21"/>
              </w:rPr>
              <w:t>Status</w:t>
            </w:r>
          </w:p>
        </w:tc>
      </w:tr>
      <w:tr w:rsidR="002B1F0E" w:rsidRPr="004801EC" w14:paraId="64DE5FC7" w14:textId="77777777" w:rsidTr="007B7735">
        <w:tc>
          <w:tcPr>
            <w:tcW w:w="9355" w:type="dxa"/>
            <w:gridSpan w:val="3"/>
            <w:shd w:val="clear" w:color="auto" w:fill="E2EFD9" w:themeFill="accent6" w:themeFillTint="33"/>
          </w:tcPr>
          <w:p w14:paraId="1D5BC697" w14:textId="28ABC6A5" w:rsidR="002B1F0E" w:rsidRPr="004801EC" w:rsidRDefault="002B1F0E" w:rsidP="002B1F0E">
            <w:pPr>
              <w:rPr>
                <w:rFonts w:cstheme="minorHAnsi"/>
                <w:b/>
                <w:color w:val="000000" w:themeColor="text1"/>
                <w:sz w:val="21"/>
                <w:szCs w:val="21"/>
              </w:rPr>
            </w:pPr>
            <w:r w:rsidRPr="004801EC">
              <w:rPr>
                <w:rFonts w:cstheme="minorHAnsi"/>
                <w:b/>
                <w:color w:val="000000" w:themeColor="text1"/>
                <w:sz w:val="21"/>
                <w:szCs w:val="21"/>
              </w:rPr>
              <w:t>Regional &amp; National (CTI-aligned)</w:t>
            </w:r>
          </w:p>
        </w:tc>
      </w:tr>
      <w:tr w:rsidR="00BA75B5" w:rsidRPr="004801EC" w14:paraId="13033E83" w14:textId="77777777" w:rsidTr="007B7735">
        <w:tc>
          <w:tcPr>
            <w:tcW w:w="4678" w:type="dxa"/>
          </w:tcPr>
          <w:p w14:paraId="70895672" w14:textId="14863817" w:rsidR="00BA75B5" w:rsidRPr="004801EC" w:rsidRDefault="00BA75B5" w:rsidP="00FD4003">
            <w:pPr>
              <w:rPr>
                <w:rFonts w:cstheme="minorHAnsi"/>
                <w:color w:val="000000" w:themeColor="text1"/>
                <w:sz w:val="21"/>
                <w:szCs w:val="21"/>
              </w:rPr>
            </w:pPr>
            <w:r w:rsidRPr="004801EC">
              <w:rPr>
                <w:rFonts w:cstheme="minorHAnsi"/>
                <w:color w:val="000000" w:themeColor="text1"/>
                <w:sz w:val="21"/>
                <w:szCs w:val="21"/>
              </w:rPr>
              <w:t>Australia CTI Support Program - through Conservation International</w:t>
            </w:r>
          </w:p>
        </w:tc>
        <w:tc>
          <w:tcPr>
            <w:tcW w:w="2693" w:type="dxa"/>
          </w:tcPr>
          <w:p w14:paraId="5FC642AE" w14:textId="0AD68365" w:rsidR="00BA75B5" w:rsidRPr="004801EC" w:rsidRDefault="00EA232C" w:rsidP="00FD4003">
            <w:pPr>
              <w:rPr>
                <w:rFonts w:cstheme="minorHAnsi"/>
                <w:color w:val="000000" w:themeColor="text1"/>
                <w:sz w:val="21"/>
                <w:szCs w:val="21"/>
                <w:lang w:val="en-PH"/>
              </w:rPr>
            </w:pPr>
            <w:r w:rsidRPr="004801EC">
              <w:rPr>
                <w:rFonts w:cstheme="minorHAnsi"/>
                <w:color w:val="000000" w:themeColor="text1"/>
                <w:sz w:val="21"/>
                <w:szCs w:val="21"/>
              </w:rPr>
              <w:t>Expanding Reach of CBRM in SI and Sea Turtles Project (Data and Knowledge, Capacity Building, CBRM and TS</w:t>
            </w:r>
          </w:p>
        </w:tc>
        <w:tc>
          <w:tcPr>
            <w:tcW w:w="1984" w:type="dxa"/>
          </w:tcPr>
          <w:p w14:paraId="53F9035F" w14:textId="1455A495"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Ongoing</w:t>
            </w:r>
          </w:p>
        </w:tc>
      </w:tr>
      <w:tr w:rsidR="00BA75B5" w:rsidRPr="004801EC" w14:paraId="2351F26B" w14:textId="77777777" w:rsidTr="007B7735">
        <w:tc>
          <w:tcPr>
            <w:tcW w:w="4678" w:type="dxa"/>
          </w:tcPr>
          <w:p w14:paraId="7E81E9BF" w14:textId="0DCD8BC5" w:rsidR="00BA75B5" w:rsidRPr="004801EC" w:rsidRDefault="00BA75B5" w:rsidP="00FD4003">
            <w:pPr>
              <w:rPr>
                <w:rFonts w:cstheme="minorHAnsi"/>
                <w:color w:val="000000" w:themeColor="text1"/>
                <w:sz w:val="21"/>
                <w:szCs w:val="21"/>
              </w:rPr>
            </w:pPr>
            <w:r w:rsidRPr="004801EC">
              <w:rPr>
                <w:rFonts w:cstheme="minorHAnsi"/>
                <w:color w:val="000000" w:themeColor="text1"/>
                <w:sz w:val="21"/>
                <w:szCs w:val="21"/>
              </w:rPr>
              <w:t xml:space="preserve">Australia CTI Support </w:t>
            </w:r>
            <w:del w:id="67" w:author="Gregory Bennett" w:date="2018-08-20T21:16:00Z">
              <w:r w:rsidRPr="004801EC" w:rsidDel="00B372DF">
                <w:rPr>
                  <w:rFonts w:cstheme="minorHAnsi"/>
                  <w:color w:val="000000" w:themeColor="text1"/>
                  <w:sz w:val="21"/>
                  <w:szCs w:val="21"/>
                </w:rPr>
                <w:delText>Program  -</w:delText>
              </w:r>
            </w:del>
            <w:ins w:id="68" w:author="Gregory Bennett" w:date="2018-08-20T21:16:00Z">
              <w:r w:rsidR="00B372DF" w:rsidRPr="004801EC">
                <w:rPr>
                  <w:rFonts w:cstheme="minorHAnsi"/>
                  <w:color w:val="000000" w:themeColor="text1"/>
                  <w:sz w:val="21"/>
                  <w:szCs w:val="21"/>
                </w:rPr>
                <w:t>Program -</w:t>
              </w:r>
            </w:ins>
            <w:r w:rsidRPr="004801EC">
              <w:rPr>
                <w:rFonts w:cstheme="minorHAnsi"/>
                <w:color w:val="000000" w:themeColor="text1"/>
                <w:sz w:val="21"/>
                <w:szCs w:val="21"/>
              </w:rPr>
              <w:t xml:space="preserve"> through CSIRO</w:t>
            </w:r>
          </w:p>
        </w:tc>
        <w:tc>
          <w:tcPr>
            <w:tcW w:w="2693" w:type="dxa"/>
          </w:tcPr>
          <w:p w14:paraId="58F15380" w14:textId="057F4CBC" w:rsidR="00BA75B5" w:rsidRPr="004801EC" w:rsidRDefault="00E504BF" w:rsidP="00FD4003">
            <w:pPr>
              <w:rPr>
                <w:rFonts w:cstheme="minorHAnsi"/>
                <w:color w:val="000000" w:themeColor="text1"/>
                <w:sz w:val="21"/>
                <w:szCs w:val="21"/>
              </w:rPr>
            </w:pPr>
            <w:r>
              <w:rPr>
                <w:rFonts w:cstheme="minorHAnsi"/>
                <w:color w:val="000000" w:themeColor="text1"/>
                <w:sz w:val="21"/>
                <w:szCs w:val="21"/>
              </w:rPr>
              <w:t>Enhancing Pac</w:t>
            </w:r>
            <w:r w:rsidR="00FD4003">
              <w:rPr>
                <w:rFonts w:cstheme="minorHAnsi"/>
                <w:color w:val="000000" w:themeColor="text1"/>
                <w:sz w:val="21"/>
                <w:szCs w:val="21"/>
              </w:rPr>
              <w:t>i</w:t>
            </w:r>
            <w:r w:rsidRPr="00E504BF">
              <w:rPr>
                <w:rFonts w:cstheme="minorHAnsi"/>
                <w:color w:val="000000" w:themeColor="text1"/>
                <w:sz w:val="21"/>
                <w:szCs w:val="21"/>
              </w:rPr>
              <w:t>fic Ocean Governance (Data and Knowledge Management)</w:t>
            </w:r>
          </w:p>
        </w:tc>
        <w:tc>
          <w:tcPr>
            <w:tcW w:w="1984" w:type="dxa"/>
          </w:tcPr>
          <w:p w14:paraId="3D1D2CF1" w14:textId="5643E399"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Completed</w:t>
            </w:r>
          </w:p>
        </w:tc>
      </w:tr>
      <w:tr w:rsidR="00BA75B5" w:rsidRPr="004801EC" w14:paraId="177E4F8B" w14:textId="77777777" w:rsidTr="007B7735">
        <w:tc>
          <w:tcPr>
            <w:tcW w:w="4678" w:type="dxa"/>
          </w:tcPr>
          <w:p w14:paraId="19CDB6AF" w14:textId="4B35B97F" w:rsidR="00BA75B5" w:rsidRPr="004801EC" w:rsidRDefault="00BA75B5" w:rsidP="00FD4003">
            <w:pPr>
              <w:rPr>
                <w:rFonts w:cstheme="minorHAnsi"/>
                <w:color w:val="000000" w:themeColor="text1"/>
                <w:sz w:val="21"/>
                <w:szCs w:val="21"/>
              </w:rPr>
            </w:pPr>
            <w:r w:rsidRPr="004801EC">
              <w:rPr>
                <w:rFonts w:cstheme="minorHAnsi"/>
                <w:color w:val="000000" w:themeColor="text1"/>
                <w:sz w:val="21"/>
                <w:szCs w:val="21"/>
              </w:rPr>
              <w:t>ADB RETA 7753 - Through WorldFish Solomon Islands</w:t>
            </w:r>
          </w:p>
        </w:tc>
        <w:tc>
          <w:tcPr>
            <w:tcW w:w="2693" w:type="dxa"/>
          </w:tcPr>
          <w:p w14:paraId="03E619D1" w14:textId="0028A142" w:rsidR="00BA75B5" w:rsidRPr="004801EC" w:rsidRDefault="00E504BF" w:rsidP="00FD4003">
            <w:pPr>
              <w:rPr>
                <w:rFonts w:cstheme="minorHAnsi"/>
                <w:color w:val="000000" w:themeColor="text1"/>
                <w:sz w:val="21"/>
                <w:szCs w:val="21"/>
              </w:rPr>
            </w:pPr>
            <w:r>
              <w:rPr>
                <w:rFonts w:cstheme="minorHAnsi"/>
                <w:color w:val="000000" w:themeColor="text1"/>
                <w:sz w:val="21"/>
                <w:szCs w:val="21"/>
              </w:rPr>
              <w:t>Malaita Province ICM (EFM, CBRM)</w:t>
            </w:r>
          </w:p>
        </w:tc>
        <w:tc>
          <w:tcPr>
            <w:tcW w:w="1984" w:type="dxa"/>
          </w:tcPr>
          <w:p w14:paraId="2D7909EB" w14:textId="65504BBA"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Ongoing</w:t>
            </w:r>
          </w:p>
        </w:tc>
      </w:tr>
      <w:tr w:rsidR="00BA75B5" w:rsidRPr="004801EC" w14:paraId="46FD8AF1" w14:textId="77777777" w:rsidTr="007B7735">
        <w:tc>
          <w:tcPr>
            <w:tcW w:w="4678" w:type="dxa"/>
          </w:tcPr>
          <w:p w14:paraId="63BE52CC" w14:textId="614F11DB" w:rsidR="00BA75B5" w:rsidRPr="004801EC" w:rsidRDefault="00BA75B5" w:rsidP="00FD4003">
            <w:pPr>
              <w:rPr>
                <w:rFonts w:cstheme="minorHAnsi"/>
                <w:color w:val="000000" w:themeColor="text1"/>
                <w:sz w:val="21"/>
                <w:szCs w:val="21"/>
              </w:rPr>
            </w:pPr>
            <w:r w:rsidRPr="004801EC">
              <w:rPr>
                <w:rFonts w:cstheme="minorHAnsi"/>
                <w:color w:val="000000" w:themeColor="text1"/>
                <w:sz w:val="21"/>
                <w:szCs w:val="21"/>
              </w:rPr>
              <w:t>ADB RETA 7753</w:t>
            </w:r>
          </w:p>
        </w:tc>
        <w:tc>
          <w:tcPr>
            <w:tcW w:w="2693" w:type="dxa"/>
          </w:tcPr>
          <w:p w14:paraId="177B4B02" w14:textId="6BF0595A" w:rsidR="00BA75B5" w:rsidRPr="004801EC" w:rsidRDefault="00E504BF" w:rsidP="00FD4003">
            <w:pPr>
              <w:rPr>
                <w:rFonts w:cstheme="minorHAnsi"/>
                <w:color w:val="000000" w:themeColor="text1"/>
                <w:sz w:val="21"/>
                <w:szCs w:val="21"/>
              </w:rPr>
            </w:pPr>
            <w:r>
              <w:rPr>
                <w:rFonts w:cstheme="minorHAnsi"/>
                <w:color w:val="000000" w:themeColor="text1"/>
                <w:sz w:val="21"/>
                <w:szCs w:val="21"/>
              </w:rPr>
              <w:t>SI NPOA and Costing Exercise</w:t>
            </w:r>
          </w:p>
        </w:tc>
        <w:tc>
          <w:tcPr>
            <w:tcW w:w="1984" w:type="dxa"/>
          </w:tcPr>
          <w:p w14:paraId="6FF9389B" w14:textId="5AB1FB95"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Initiation</w:t>
            </w:r>
          </w:p>
        </w:tc>
      </w:tr>
      <w:tr w:rsidR="00BA75B5" w:rsidRPr="004801EC" w14:paraId="5E4F48C8" w14:textId="77777777" w:rsidTr="007B7735">
        <w:tc>
          <w:tcPr>
            <w:tcW w:w="4678" w:type="dxa"/>
          </w:tcPr>
          <w:p w14:paraId="07C82A7A" w14:textId="1781D33F" w:rsidR="00BA75B5" w:rsidRPr="004801EC" w:rsidRDefault="00BA75B5" w:rsidP="002B1F0E">
            <w:pPr>
              <w:jc w:val="both"/>
              <w:rPr>
                <w:rFonts w:cstheme="minorHAnsi"/>
                <w:color w:val="000000" w:themeColor="text1"/>
                <w:sz w:val="21"/>
                <w:szCs w:val="21"/>
              </w:rPr>
            </w:pPr>
            <w:r w:rsidRPr="004801EC">
              <w:rPr>
                <w:rFonts w:cstheme="minorHAnsi"/>
                <w:color w:val="000000" w:themeColor="text1"/>
                <w:sz w:val="21"/>
                <w:szCs w:val="21"/>
              </w:rPr>
              <w:t>WWF</w:t>
            </w:r>
          </w:p>
        </w:tc>
        <w:tc>
          <w:tcPr>
            <w:tcW w:w="2693" w:type="dxa"/>
          </w:tcPr>
          <w:p w14:paraId="25124584" w14:textId="4003A788" w:rsidR="00BA75B5" w:rsidRPr="004801EC" w:rsidRDefault="00E504BF" w:rsidP="00FD4003">
            <w:pPr>
              <w:rPr>
                <w:rFonts w:cstheme="minorHAnsi"/>
                <w:color w:val="000000" w:themeColor="text1"/>
                <w:sz w:val="21"/>
                <w:szCs w:val="21"/>
              </w:rPr>
            </w:pPr>
            <w:r>
              <w:rPr>
                <w:rFonts w:cstheme="minorHAnsi"/>
                <w:color w:val="000000" w:themeColor="text1"/>
                <w:sz w:val="21"/>
                <w:szCs w:val="21"/>
              </w:rPr>
              <w:t>Regional Study: CTI-CFF Sustainable Nature-based Tourism</w:t>
            </w:r>
          </w:p>
        </w:tc>
        <w:tc>
          <w:tcPr>
            <w:tcW w:w="1984" w:type="dxa"/>
          </w:tcPr>
          <w:p w14:paraId="49019F76" w14:textId="55607B13"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Completed</w:t>
            </w:r>
          </w:p>
        </w:tc>
      </w:tr>
      <w:tr w:rsidR="00BA75B5" w:rsidRPr="004801EC" w14:paraId="02D97677" w14:textId="77777777" w:rsidTr="007B7735">
        <w:tc>
          <w:tcPr>
            <w:tcW w:w="4678" w:type="dxa"/>
          </w:tcPr>
          <w:p w14:paraId="7D068F74" w14:textId="5BD328BC" w:rsidR="00BA75B5" w:rsidRPr="004801EC" w:rsidRDefault="00BA75B5" w:rsidP="002B1F0E">
            <w:pPr>
              <w:jc w:val="both"/>
              <w:rPr>
                <w:rFonts w:cstheme="minorHAnsi"/>
                <w:color w:val="000000" w:themeColor="text1"/>
                <w:sz w:val="21"/>
                <w:szCs w:val="21"/>
              </w:rPr>
            </w:pPr>
            <w:r w:rsidRPr="004801EC">
              <w:rPr>
                <w:rFonts w:cstheme="minorHAnsi"/>
                <w:color w:val="000000" w:themeColor="text1"/>
                <w:sz w:val="21"/>
                <w:szCs w:val="21"/>
              </w:rPr>
              <w:t>MFMR – SIG</w:t>
            </w:r>
          </w:p>
        </w:tc>
        <w:tc>
          <w:tcPr>
            <w:tcW w:w="2693" w:type="dxa"/>
          </w:tcPr>
          <w:p w14:paraId="7FBA5F28" w14:textId="2E878ACD" w:rsidR="00BA75B5" w:rsidRPr="004801EC" w:rsidRDefault="00E504BF" w:rsidP="00FD4003">
            <w:pPr>
              <w:rPr>
                <w:rFonts w:cstheme="minorHAnsi"/>
                <w:color w:val="000000" w:themeColor="text1"/>
                <w:sz w:val="21"/>
                <w:szCs w:val="21"/>
              </w:rPr>
            </w:pPr>
            <w:r>
              <w:rPr>
                <w:rFonts w:cstheme="minorHAnsi"/>
                <w:color w:val="000000" w:themeColor="text1"/>
                <w:sz w:val="21"/>
                <w:szCs w:val="21"/>
              </w:rPr>
              <w:t>Inshore Fisheries Division (CBRM Program)</w:t>
            </w:r>
          </w:p>
        </w:tc>
        <w:tc>
          <w:tcPr>
            <w:tcW w:w="1984" w:type="dxa"/>
          </w:tcPr>
          <w:p w14:paraId="2BE171DA" w14:textId="3FF021BF"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Ongoing</w:t>
            </w:r>
          </w:p>
        </w:tc>
      </w:tr>
      <w:tr w:rsidR="00BA75B5" w:rsidRPr="004801EC" w14:paraId="3BB3A1B9" w14:textId="77777777" w:rsidTr="007B7735">
        <w:tc>
          <w:tcPr>
            <w:tcW w:w="4678" w:type="dxa"/>
          </w:tcPr>
          <w:p w14:paraId="1793078E" w14:textId="2CD74FF0" w:rsidR="00BA75B5" w:rsidRPr="004801EC" w:rsidRDefault="00BA75B5" w:rsidP="002B1F0E">
            <w:pPr>
              <w:jc w:val="both"/>
              <w:rPr>
                <w:rFonts w:cstheme="minorHAnsi"/>
                <w:color w:val="000000" w:themeColor="text1"/>
                <w:sz w:val="21"/>
                <w:szCs w:val="21"/>
              </w:rPr>
            </w:pPr>
            <w:r w:rsidRPr="004801EC">
              <w:rPr>
                <w:rFonts w:cstheme="minorHAnsi"/>
                <w:color w:val="000000" w:themeColor="text1"/>
                <w:sz w:val="21"/>
                <w:szCs w:val="21"/>
              </w:rPr>
              <w:lastRenderedPageBreak/>
              <w:t>MECDM – SIG</w:t>
            </w:r>
          </w:p>
        </w:tc>
        <w:tc>
          <w:tcPr>
            <w:tcW w:w="2693" w:type="dxa"/>
          </w:tcPr>
          <w:p w14:paraId="7E959232" w14:textId="6B1D6A9E" w:rsidR="00BA75B5" w:rsidRPr="004801EC" w:rsidRDefault="00910A1D" w:rsidP="002B1F0E">
            <w:pPr>
              <w:jc w:val="both"/>
              <w:rPr>
                <w:rFonts w:cstheme="minorHAnsi"/>
                <w:color w:val="000000" w:themeColor="text1"/>
                <w:sz w:val="21"/>
                <w:szCs w:val="21"/>
              </w:rPr>
            </w:pPr>
            <w:r>
              <w:rPr>
                <w:rFonts w:cstheme="minorHAnsi"/>
                <w:color w:val="000000" w:themeColor="text1"/>
                <w:sz w:val="21"/>
                <w:szCs w:val="21"/>
              </w:rPr>
              <w:t>Division (CTI National Work Program</w:t>
            </w:r>
            <w:r w:rsidR="0086082D">
              <w:rPr>
                <w:rFonts w:cstheme="minorHAnsi"/>
                <w:color w:val="000000" w:themeColor="text1"/>
                <w:sz w:val="21"/>
                <w:szCs w:val="21"/>
              </w:rPr>
              <w:t xml:space="preserve"> and Climate Change Division (CCA)</w:t>
            </w:r>
          </w:p>
        </w:tc>
        <w:tc>
          <w:tcPr>
            <w:tcW w:w="1984" w:type="dxa"/>
          </w:tcPr>
          <w:p w14:paraId="4B169088" w14:textId="4079D947" w:rsidR="00BA75B5" w:rsidRPr="004801EC" w:rsidRDefault="00FD4003"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1667D3BB" w14:textId="77777777" w:rsidTr="007B7735">
        <w:tc>
          <w:tcPr>
            <w:tcW w:w="9355" w:type="dxa"/>
            <w:gridSpan w:val="3"/>
            <w:shd w:val="clear" w:color="auto" w:fill="E2EFD9" w:themeFill="accent6" w:themeFillTint="33"/>
          </w:tcPr>
          <w:p w14:paraId="7E0B667D" w14:textId="64777C5D" w:rsidR="002B1F0E" w:rsidRPr="004801EC" w:rsidRDefault="002B1F0E" w:rsidP="002B1F0E">
            <w:pPr>
              <w:jc w:val="both"/>
              <w:rPr>
                <w:rFonts w:cstheme="minorHAnsi"/>
                <w:b/>
                <w:color w:val="000000" w:themeColor="text1"/>
                <w:sz w:val="21"/>
                <w:szCs w:val="21"/>
              </w:rPr>
            </w:pPr>
            <w:r w:rsidRPr="004801EC">
              <w:rPr>
                <w:rFonts w:cstheme="minorHAnsi"/>
                <w:b/>
                <w:color w:val="000000" w:themeColor="text1"/>
                <w:sz w:val="21"/>
                <w:szCs w:val="21"/>
              </w:rPr>
              <w:t>NGOs/Projects supporting implementation with non-CTI funding (Site or Sector based)</w:t>
            </w:r>
          </w:p>
        </w:tc>
      </w:tr>
      <w:tr w:rsidR="002B1F0E" w:rsidRPr="004801EC" w14:paraId="370D7080" w14:textId="77777777" w:rsidTr="007B7735">
        <w:tc>
          <w:tcPr>
            <w:tcW w:w="4678" w:type="dxa"/>
          </w:tcPr>
          <w:p w14:paraId="05B83899" w14:textId="274F0A61"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WWF Solomon Islands</w:t>
            </w:r>
          </w:p>
        </w:tc>
        <w:tc>
          <w:tcPr>
            <w:tcW w:w="2693" w:type="dxa"/>
          </w:tcPr>
          <w:p w14:paraId="0760019B" w14:textId="4005DEEE" w:rsidR="002B1F0E" w:rsidRPr="004801EC" w:rsidRDefault="0086082D" w:rsidP="00D140B4">
            <w:pPr>
              <w:rPr>
                <w:rFonts w:cstheme="minorHAnsi"/>
                <w:color w:val="000000" w:themeColor="text1"/>
                <w:sz w:val="21"/>
                <w:szCs w:val="21"/>
              </w:rPr>
            </w:pPr>
            <w:r>
              <w:rPr>
                <w:rFonts w:cstheme="minorHAnsi"/>
                <w:color w:val="000000" w:themeColor="text1"/>
                <w:sz w:val="21"/>
                <w:szCs w:val="21"/>
              </w:rPr>
              <w:t>EAFM, MPAs</w:t>
            </w:r>
          </w:p>
        </w:tc>
        <w:tc>
          <w:tcPr>
            <w:tcW w:w="1984" w:type="dxa"/>
          </w:tcPr>
          <w:p w14:paraId="092A4E60" w14:textId="7FB0E70C"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317025B9" w14:textId="77777777" w:rsidTr="007B7735">
        <w:tc>
          <w:tcPr>
            <w:tcW w:w="4678" w:type="dxa"/>
          </w:tcPr>
          <w:p w14:paraId="06D228AD" w14:textId="242DF768"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TNC Solomon Islands</w:t>
            </w:r>
          </w:p>
        </w:tc>
        <w:tc>
          <w:tcPr>
            <w:tcW w:w="2693" w:type="dxa"/>
          </w:tcPr>
          <w:p w14:paraId="476F36EF" w14:textId="645BD251" w:rsidR="002B1F0E" w:rsidRPr="004801EC" w:rsidRDefault="0086082D" w:rsidP="00D140B4">
            <w:pPr>
              <w:rPr>
                <w:rFonts w:cstheme="minorHAnsi"/>
                <w:color w:val="000000" w:themeColor="text1"/>
                <w:sz w:val="21"/>
                <w:szCs w:val="21"/>
              </w:rPr>
            </w:pPr>
            <w:r>
              <w:rPr>
                <w:rFonts w:cstheme="minorHAnsi"/>
                <w:color w:val="000000" w:themeColor="text1"/>
                <w:sz w:val="21"/>
                <w:szCs w:val="21"/>
              </w:rPr>
              <w:t>MPAs, CBRM, EAFM, TS</w:t>
            </w:r>
          </w:p>
        </w:tc>
        <w:tc>
          <w:tcPr>
            <w:tcW w:w="1984" w:type="dxa"/>
          </w:tcPr>
          <w:p w14:paraId="109B509C" w14:textId="20C3504E"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369BBB29" w14:textId="77777777" w:rsidTr="007B7735">
        <w:tc>
          <w:tcPr>
            <w:tcW w:w="4678" w:type="dxa"/>
          </w:tcPr>
          <w:p w14:paraId="6CB84617" w14:textId="62877CD9"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Solomon Islands Community Conservation Partnership</w:t>
            </w:r>
          </w:p>
        </w:tc>
        <w:tc>
          <w:tcPr>
            <w:tcW w:w="2693" w:type="dxa"/>
          </w:tcPr>
          <w:p w14:paraId="7465DE75" w14:textId="57653659" w:rsidR="002B1F0E" w:rsidRPr="004801EC" w:rsidRDefault="0086082D" w:rsidP="00D140B4">
            <w:pPr>
              <w:rPr>
                <w:rFonts w:cstheme="minorHAnsi"/>
                <w:color w:val="000000" w:themeColor="text1"/>
                <w:sz w:val="21"/>
                <w:szCs w:val="21"/>
              </w:rPr>
            </w:pPr>
            <w:r>
              <w:rPr>
                <w:rFonts w:cstheme="minorHAnsi"/>
                <w:color w:val="000000" w:themeColor="text1"/>
                <w:sz w:val="21"/>
                <w:szCs w:val="21"/>
              </w:rPr>
              <w:t>CBRM, TS</w:t>
            </w:r>
          </w:p>
        </w:tc>
        <w:tc>
          <w:tcPr>
            <w:tcW w:w="1984" w:type="dxa"/>
          </w:tcPr>
          <w:p w14:paraId="03142352" w14:textId="5D71EE02"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1C6D2EF5" w14:textId="77777777" w:rsidTr="007B7735">
        <w:tc>
          <w:tcPr>
            <w:tcW w:w="4678" w:type="dxa"/>
          </w:tcPr>
          <w:p w14:paraId="104733B0" w14:textId="65902B97"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Wildlife Conservation Society</w:t>
            </w:r>
          </w:p>
        </w:tc>
        <w:tc>
          <w:tcPr>
            <w:tcW w:w="2693" w:type="dxa"/>
          </w:tcPr>
          <w:p w14:paraId="1696ABA6" w14:textId="17E084D2" w:rsidR="002B1F0E" w:rsidRPr="004801EC" w:rsidRDefault="0086082D" w:rsidP="00D140B4">
            <w:pPr>
              <w:rPr>
                <w:rFonts w:cstheme="minorHAnsi"/>
                <w:color w:val="000000" w:themeColor="text1"/>
                <w:sz w:val="21"/>
                <w:szCs w:val="21"/>
              </w:rPr>
            </w:pPr>
            <w:r>
              <w:rPr>
                <w:rFonts w:cstheme="minorHAnsi"/>
                <w:color w:val="000000" w:themeColor="text1"/>
                <w:sz w:val="21"/>
                <w:szCs w:val="21"/>
              </w:rPr>
              <w:t>Protected Areas – MPA, CBRM and Seascapes (proposed)</w:t>
            </w:r>
          </w:p>
        </w:tc>
        <w:tc>
          <w:tcPr>
            <w:tcW w:w="1984" w:type="dxa"/>
          </w:tcPr>
          <w:p w14:paraId="2D43C870" w14:textId="766839F4"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78805136" w14:textId="77777777" w:rsidTr="007B7735">
        <w:tc>
          <w:tcPr>
            <w:tcW w:w="4678" w:type="dxa"/>
          </w:tcPr>
          <w:p w14:paraId="45973333" w14:textId="08A5134C"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MSSIF Project (NZ funded)</w:t>
            </w:r>
          </w:p>
        </w:tc>
        <w:tc>
          <w:tcPr>
            <w:tcW w:w="2693" w:type="dxa"/>
          </w:tcPr>
          <w:p w14:paraId="54940DE8" w14:textId="5FE2E377" w:rsidR="002B1F0E" w:rsidRPr="004801EC" w:rsidRDefault="0086082D" w:rsidP="00D140B4">
            <w:pPr>
              <w:rPr>
                <w:rFonts w:cstheme="minorHAnsi"/>
                <w:color w:val="000000" w:themeColor="text1"/>
                <w:sz w:val="21"/>
                <w:szCs w:val="21"/>
              </w:rPr>
            </w:pPr>
            <w:r>
              <w:rPr>
                <w:rFonts w:cstheme="minorHAnsi"/>
                <w:color w:val="000000" w:themeColor="text1"/>
                <w:sz w:val="21"/>
                <w:szCs w:val="21"/>
              </w:rPr>
              <w:t>MFMR Institutional Strengthening – EAFM, CBRM</w:t>
            </w:r>
          </w:p>
        </w:tc>
        <w:tc>
          <w:tcPr>
            <w:tcW w:w="1984" w:type="dxa"/>
          </w:tcPr>
          <w:p w14:paraId="4EE66A14" w14:textId="63EEDF78"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043F35EE" w14:textId="77777777" w:rsidTr="007B7735">
        <w:tc>
          <w:tcPr>
            <w:tcW w:w="4678" w:type="dxa"/>
          </w:tcPr>
          <w:p w14:paraId="22A6512E" w14:textId="0EE59E0E"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PROP Project (World Bank and GEF)</w:t>
            </w:r>
          </w:p>
        </w:tc>
        <w:tc>
          <w:tcPr>
            <w:tcW w:w="2693" w:type="dxa"/>
          </w:tcPr>
          <w:p w14:paraId="61850FE6" w14:textId="38180533" w:rsidR="002B1F0E" w:rsidRPr="004801EC" w:rsidRDefault="0086082D" w:rsidP="00D140B4">
            <w:pPr>
              <w:rPr>
                <w:rFonts w:cstheme="minorHAnsi"/>
                <w:color w:val="000000" w:themeColor="text1"/>
                <w:sz w:val="21"/>
                <w:szCs w:val="21"/>
              </w:rPr>
            </w:pPr>
            <w:r>
              <w:rPr>
                <w:rFonts w:cstheme="minorHAnsi"/>
                <w:color w:val="000000" w:themeColor="text1"/>
                <w:sz w:val="21"/>
                <w:szCs w:val="21"/>
              </w:rPr>
              <w:t>CBRM</w:t>
            </w:r>
          </w:p>
        </w:tc>
        <w:tc>
          <w:tcPr>
            <w:tcW w:w="1984" w:type="dxa"/>
          </w:tcPr>
          <w:p w14:paraId="48BFE19E" w14:textId="24EB46FC"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r w:rsidR="002B1F0E" w:rsidRPr="004801EC" w14:paraId="1C0074F8" w14:textId="77777777" w:rsidTr="007B7735">
        <w:tc>
          <w:tcPr>
            <w:tcW w:w="4678" w:type="dxa"/>
          </w:tcPr>
          <w:p w14:paraId="788EE004" w14:textId="5691548D" w:rsidR="002B1F0E" w:rsidRPr="004801EC" w:rsidRDefault="002B1F0E" w:rsidP="00FD4003">
            <w:pPr>
              <w:rPr>
                <w:rFonts w:cstheme="minorHAnsi"/>
                <w:color w:val="000000" w:themeColor="text1"/>
                <w:sz w:val="21"/>
                <w:szCs w:val="21"/>
              </w:rPr>
            </w:pPr>
            <w:r w:rsidRPr="004801EC">
              <w:rPr>
                <w:rFonts w:cstheme="minorHAnsi"/>
                <w:color w:val="000000" w:themeColor="text1"/>
                <w:sz w:val="21"/>
                <w:szCs w:val="21"/>
              </w:rPr>
              <w:t>MACBIO Project (SPREP, GIZ and IUCN)</w:t>
            </w:r>
          </w:p>
        </w:tc>
        <w:tc>
          <w:tcPr>
            <w:tcW w:w="2693" w:type="dxa"/>
          </w:tcPr>
          <w:p w14:paraId="1C35025A" w14:textId="5EBAF2AF" w:rsidR="002B1F0E" w:rsidRPr="004801EC" w:rsidRDefault="0086082D" w:rsidP="00D140B4">
            <w:pPr>
              <w:rPr>
                <w:rFonts w:cstheme="minorHAnsi"/>
                <w:color w:val="000000" w:themeColor="text1"/>
                <w:sz w:val="21"/>
                <w:szCs w:val="21"/>
              </w:rPr>
            </w:pPr>
            <w:r>
              <w:rPr>
                <w:rFonts w:cstheme="minorHAnsi"/>
                <w:color w:val="000000" w:themeColor="text1"/>
                <w:sz w:val="21"/>
                <w:szCs w:val="21"/>
              </w:rPr>
              <w:t>Marine Spatial Planning</w:t>
            </w:r>
            <w:r w:rsidR="00D140B4">
              <w:rPr>
                <w:rFonts w:cstheme="minorHAnsi"/>
                <w:color w:val="000000" w:themeColor="text1"/>
                <w:sz w:val="21"/>
                <w:szCs w:val="21"/>
              </w:rPr>
              <w:t xml:space="preserve"> (Ocean governance, Locally Managed Marine Areas and Ecosystem serves valuation)</w:t>
            </w:r>
          </w:p>
        </w:tc>
        <w:tc>
          <w:tcPr>
            <w:tcW w:w="1984" w:type="dxa"/>
          </w:tcPr>
          <w:p w14:paraId="38A7E4C7" w14:textId="47AB0919" w:rsidR="002B1F0E" w:rsidRPr="004801EC" w:rsidRDefault="00D140B4" w:rsidP="002B1F0E">
            <w:pPr>
              <w:jc w:val="both"/>
              <w:rPr>
                <w:rFonts w:cstheme="minorHAnsi"/>
                <w:color w:val="000000" w:themeColor="text1"/>
                <w:sz w:val="21"/>
                <w:szCs w:val="21"/>
              </w:rPr>
            </w:pPr>
            <w:r>
              <w:rPr>
                <w:rFonts w:cstheme="minorHAnsi"/>
                <w:color w:val="000000" w:themeColor="text1"/>
                <w:sz w:val="21"/>
                <w:szCs w:val="21"/>
              </w:rPr>
              <w:t>Ongoing</w:t>
            </w:r>
          </w:p>
        </w:tc>
      </w:tr>
    </w:tbl>
    <w:p w14:paraId="1223730E" w14:textId="77777777" w:rsidR="00BA75B5" w:rsidRPr="004801EC" w:rsidRDefault="00BA75B5" w:rsidP="002B1F0E">
      <w:pPr>
        <w:spacing w:after="0" w:line="240" w:lineRule="auto"/>
        <w:ind w:left="284" w:hanging="142"/>
        <w:jc w:val="both"/>
        <w:rPr>
          <w:rFonts w:cstheme="minorHAnsi"/>
          <w:color w:val="000000" w:themeColor="text1"/>
          <w:sz w:val="21"/>
          <w:szCs w:val="21"/>
        </w:rPr>
      </w:pPr>
    </w:p>
    <w:p w14:paraId="543815AE" w14:textId="77777777" w:rsidR="006238EF" w:rsidRPr="004801EC" w:rsidRDefault="006238EF" w:rsidP="002B1F0E">
      <w:pPr>
        <w:spacing w:after="0" w:line="240" w:lineRule="auto"/>
        <w:jc w:val="both"/>
        <w:rPr>
          <w:rFonts w:cstheme="minorHAnsi"/>
          <w:color w:val="2E74B5" w:themeColor="accent1" w:themeShade="BF"/>
          <w:sz w:val="21"/>
          <w:szCs w:val="21"/>
        </w:rPr>
      </w:pPr>
    </w:p>
    <w:p w14:paraId="05D698F7" w14:textId="4436B73E" w:rsidR="0074147C" w:rsidRDefault="00C00808" w:rsidP="00C00808">
      <w:pPr>
        <w:spacing w:after="0" w:line="240" w:lineRule="auto"/>
        <w:jc w:val="both"/>
        <w:rPr>
          <w:rFonts w:cstheme="minorHAnsi"/>
          <w:color w:val="000000" w:themeColor="text1"/>
          <w:sz w:val="21"/>
          <w:szCs w:val="21"/>
        </w:rPr>
      </w:pPr>
      <w:r>
        <w:rPr>
          <w:rFonts w:cstheme="minorHAnsi"/>
          <w:color w:val="000000" w:themeColor="text1"/>
          <w:sz w:val="21"/>
          <w:szCs w:val="21"/>
        </w:rPr>
        <w:t xml:space="preserve">The Solomon Island also </w:t>
      </w:r>
      <w:r w:rsidR="0089573D" w:rsidRPr="0051585B">
        <w:rPr>
          <w:rFonts w:cstheme="minorHAnsi"/>
          <w:color w:val="000000" w:themeColor="text1"/>
          <w:sz w:val="21"/>
          <w:szCs w:val="21"/>
        </w:rPr>
        <w:t xml:space="preserve">conducted </w:t>
      </w:r>
      <w:r>
        <w:rPr>
          <w:rFonts w:cstheme="minorHAnsi"/>
          <w:color w:val="000000" w:themeColor="text1"/>
          <w:sz w:val="21"/>
          <w:szCs w:val="21"/>
        </w:rPr>
        <w:t xml:space="preserve">activities </w:t>
      </w:r>
      <w:r w:rsidR="0089573D" w:rsidRPr="0051585B">
        <w:rPr>
          <w:rFonts w:cstheme="minorHAnsi"/>
          <w:color w:val="000000" w:themeColor="text1"/>
          <w:sz w:val="21"/>
          <w:szCs w:val="21"/>
        </w:rPr>
        <w:t>in support of Regional efforts</w:t>
      </w:r>
      <w:r>
        <w:rPr>
          <w:rFonts w:cstheme="minorHAnsi"/>
          <w:color w:val="000000" w:themeColor="text1"/>
          <w:sz w:val="21"/>
          <w:szCs w:val="21"/>
        </w:rPr>
        <w:t>. It h</w:t>
      </w:r>
      <w:r w:rsidR="0089573D" w:rsidRPr="0074147C">
        <w:rPr>
          <w:rFonts w:cstheme="minorHAnsi"/>
          <w:color w:val="000000" w:themeColor="text1"/>
          <w:sz w:val="21"/>
          <w:szCs w:val="21"/>
        </w:rPr>
        <w:t xml:space="preserve">osted the 2nd Regional Exchange on Seascapes (Honiara) to finalize the Seascapes Regional Framework. CT6 representatives attended along with other technical experts from Wildlife Conservation Society, CSIRO and CI Philippines. The Australia government and Conservation International supported this event. </w:t>
      </w:r>
    </w:p>
    <w:p w14:paraId="2ED0FAEE" w14:textId="77777777" w:rsidR="00C00808" w:rsidRDefault="00C00808" w:rsidP="00C00808">
      <w:pPr>
        <w:spacing w:after="0" w:line="240" w:lineRule="auto"/>
        <w:jc w:val="both"/>
        <w:rPr>
          <w:rFonts w:cstheme="minorHAnsi"/>
          <w:color w:val="000000" w:themeColor="text1"/>
          <w:sz w:val="21"/>
          <w:szCs w:val="21"/>
        </w:rPr>
      </w:pPr>
    </w:p>
    <w:p w14:paraId="12DFDFCB" w14:textId="2E016C9E" w:rsidR="006238EF" w:rsidRPr="00C00808" w:rsidRDefault="00C00808" w:rsidP="00C00808">
      <w:pPr>
        <w:spacing w:after="0" w:line="240" w:lineRule="auto"/>
        <w:jc w:val="both"/>
        <w:rPr>
          <w:rFonts w:cstheme="minorHAnsi"/>
          <w:color w:val="000000" w:themeColor="text1"/>
          <w:sz w:val="21"/>
          <w:szCs w:val="21"/>
        </w:rPr>
      </w:pPr>
      <w:r>
        <w:rPr>
          <w:rFonts w:cstheme="minorHAnsi"/>
          <w:color w:val="000000" w:themeColor="text1"/>
          <w:sz w:val="21"/>
          <w:szCs w:val="21"/>
        </w:rPr>
        <w:t>I</w:t>
      </w:r>
      <w:r w:rsidR="0089573D" w:rsidRPr="00C00808">
        <w:rPr>
          <w:rFonts w:cstheme="minorHAnsi"/>
          <w:color w:val="000000" w:themeColor="text1"/>
          <w:sz w:val="21"/>
          <w:szCs w:val="21"/>
        </w:rPr>
        <w:t xml:space="preserve">n partnership with other government agencies, private sector, schools, NGOs and schools, </w:t>
      </w:r>
      <w:r>
        <w:rPr>
          <w:rFonts w:cstheme="minorHAnsi"/>
          <w:color w:val="000000" w:themeColor="text1"/>
          <w:sz w:val="21"/>
          <w:szCs w:val="21"/>
        </w:rPr>
        <w:t xml:space="preserve">Solomon Islands celebrated </w:t>
      </w:r>
      <w:r w:rsidR="0089573D" w:rsidRPr="00C00808">
        <w:rPr>
          <w:rFonts w:cstheme="minorHAnsi"/>
          <w:color w:val="000000" w:themeColor="text1"/>
          <w:sz w:val="21"/>
          <w:szCs w:val="21"/>
        </w:rPr>
        <w:t>World Environment Day, World Ocean Day and Coral Triangle Day</w:t>
      </w:r>
      <w:r>
        <w:rPr>
          <w:rFonts w:cstheme="minorHAnsi"/>
          <w:color w:val="000000" w:themeColor="text1"/>
          <w:sz w:val="21"/>
          <w:szCs w:val="21"/>
        </w:rPr>
        <w:t>.</w:t>
      </w:r>
      <w:r w:rsidR="0089573D" w:rsidRPr="00C00808">
        <w:rPr>
          <w:rFonts w:cstheme="minorHAnsi"/>
          <w:color w:val="000000" w:themeColor="text1"/>
          <w:sz w:val="21"/>
          <w:szCs w:val="21"/>
        </w:rPr>
        <w:t xml:space="preserve"> Activities were held in Honiara </w:t>
      </w:r>
      <w:proofErr w:type="gramStart"/>
      <w:r w:rsidR="0089573D" w:rsidRPr="00C00808">
        <w:rPr>
          <w:rFonts w:cstheme="minorHAnsi"/>
          <w:color w:val="000000" w:themeColor="text1"/>
          <w:sz w:val="21"/>
          <w:szCs w:val="21"/>
        </w:rPr>
        <w:t>and also</w:t>
      </w:r>
      <w:proofErr w:type="gramEnd"/>
      <w:r w:rsidR="0089573D" w:rsidRPr="00C00808">
        <w:rPr>
          <w:rFonts w:cstheme="minorHAnsi"/>
          <w:color w:val="000000" w:themeColor="text1"/>
          <w:sz w:val="21"/>
          <w:szCs w:val="21"/>
        </w:rPr>
        <w:t xml:space="preserve"> in Western Province (led by WWF and Western-based partners and the Provincial government). Special follow-</w:t>
      </w:r>
      <w:r>
        <w:rPr>
          <w:rFonts w:cstheme="minorHAnsi"/>
          <w:color w:val="000000" w:themeColor="text1"/>
          <w:sz w:val="21"/>
          <w:szCs w:val="21"/>
        </w:rPr>
        <w:t>up</w:t>
      </w:r>
      <w:r w:rsidR="0089573D" w:rsidRPr="00C00808">
        <w:rPr>
          <w:rFonts w:cstheme="minorHAnsi"/>
          <w:color w:val="000000" w:themeColor="text1"/>
          <w:sz w:val="21"/>
          <w:szCs w:val="21"/>
        </w:rPr>
        <w:t xml:space="preserve"> events in the year including hosting of the first ever National Resources Management Symposium and conducting a highlight event of Miss Nature Pageant Show for Schools.</w:t>
      </w:r>
    </w:p>
    <w:p w14:paraId="29325A89" w14:textId="77777777" w:rsidR="0074147C" w:rsidRPr="0051585B" w:rsidRDefault="0074147C" w:rsidP="0089573D">
      <w:pPr>
        <w:spacing w:after="0" w:line="240" w:lineRule="auto"/>
        <w:jc w:val="both"/>
        <w:rPr>
          <w:rFonts w:cstheme="minorHAnsi"/>
          <w:color w:val="000000" w:themeColor="text1"/>
          <w:sz w:val="21"/>
          <w:szCs w:val="21"/>
        </w:rPr>
      </w:pPr>
    </w:p>
    <w:p w14:paraId="01CBFB85" w14:textId="066F81F5" w:rsidR="00AD2753" w:rsidRPr="0051585B" w:rsidRDefault="0089573D" w:rsidP="0074147C">
      <w:pPr>
        <w:spacing w:after="0" w:line="240" w:lineRule="auto"/>
        <w:jc w:val="both"/>
        <w:rPr>
          <w:rFonts w:cstheme="minorHAnsi"/>
          <w:color w:val="000000" w:themeColor="text1"/>
          <w:sz w:val="21"/>
          <w:szCs w:val="21"/>
        </w:rPr>
      </w:pPr>
      <w:r w:rsidRPr="0051585B">
        <w:rPr>
          <w:rFonts w:cstheme="minorHAnsi"/>
          <w:color w:val="000000" w:themeColor="text1"/>
          <w:sz w:val="21"/>
          <w:szCs w:val="21"/>
        </w:rPr>
        <w:t xml:space="preserve">In collaboration with </w:t>
      </w:r>
      <w:r w:rsidR="0054103B">
        <w:rPr>
          <w:rFonts w:cstheme="minorHAnsi"/>
          <w:color w:val="000000" w:themeColor="text1"/>
          <w:sz w:val="21"/>
          <w:szCs w:val="21"/>
        </w:rPr>
        <w:t xml:space="preserve">the CTI-CFF </w:t>
      </w:r>
      <w:r w:rsidRPr="0051585B">
        <w:rPr>
          <w:rFonts w:cstheme="minorHAnsi"/>
          <w:color w:val="000000" w:themeColor="text1"/>
          <w:sz w:val="21"/>
          <w:szCs w:val="21"/>
        </w:rPr>
        <w:t>R</w:t>
      </w:r>
      <w:r w:rsidR="0054103B">
        <w:rPr>
          <w:rFonts w:cstheme="minorHAnsi"/>
          <w:color w:val="000000" w:themeColor="text1"/>
          <w:sz w:val="21"/>
          <w:szCs w:val="21"/>
        </w:rPr>
        <w:t xml:space="preserve">egional </w:t>
      </w:r>
      <w:r w:rsidRPr="0051585B">
        <w:rPr>
          <w:rFonts w:cstheme="minorHAnsi"/>
          <w:color w:val="000000" w:themeColor="text1"/>
          <w:sz w:val="21"/>
          <w:szCs w:val="21"/>
        </w:rPr>
        <w:t>S</w:t>
      </w:r>
      <w:r w:rsidR="0054103B">
        <w:rPr>
          <w:rFonts w:cstheme="minorHAnsi"/>
          <w:color w:val="000000" w:themeColor="text1"/>
          <w:sz w:val="21"/>
          <w:szCs w:val="21"/>
        </w:rPr>
        <w:t xml:space="preserve">ecretariat </w:t>
      </w:r>
      <w:r w:rsidRPr="0051585B">
        <w:rPr>
          <w:rFonts w:cstheme="minorHAnsi"/>
          <w:color w:val="000000" w:themeColor="text1"/>
          <w:sz w:val="21"/>
          <w:szCs w:val="21"/>
        </w:rPr>
        <w:t xml:space="preserve">and WWF, </w:t>
      </w:r>
      <w:r w:rsidR="0054103B">
        <w:rPr>
          <w:rFonts w:cstheme="minorHAnsi"/>
          <w:color w:val="000000" w:themeColor="text1"/>
          <w:sz w:val="21"/>
          <w:szCs w:val="21"/>
        </w:rPr>
        <w:t xml:space="preserve">the Solomon Islands </w:t>
      </w:r>
      <w:r w:rsidRPr="0051585B">
        <w:rPr>
          <w:rFonts w:cstheme="minorHAnsi"/>
          <w:color w:val="000000" w:themeColor="text1"/>
          <w:sz w:val="21"/>
          <w:szCs w:val="21"/>
        </w:rPr>
        <w:t>hosted</w:t>
      </w:r>
      <w:r w:rsidR="0054103B">
        <w:rPr>
          <w:rFonts w:cstheme="minorHAnsi"/>
          <w:color w:val="000000" w:themeColor="text1"/>
          <w:sz w:val="21"/>
          <w:szCs w:val="21"/>
        </w:rPr>
        <w:t xml:space="preserve"> the CTI –Side event during the UNOC in New York last </w:t>
      </w:r>
      <w:r w:rsidRPr="0051585B">
        <w:rPr>
          <w:rFonts w:cstheme="minorHAnsi"/>
          <w:color w:val="000000" w:themeColor="text1"/>
          <w:sz w:val="21"/>
          <w:szCs w:val="21"/>
        </w:rPr>
        <w:t xml:space="preserve">June 2017. Both CTI national coordinators attended </w:t>
      </w:r>
      <w:r w:rsidR="0054103B">
        <w:rPr>
          <w:rFonts w:cstheme="minorHAnsi"/>
          <w:color w:val="000000" w:themeColor="text1"/>
          <w:sz w:val="21"/>
          <w:szCs w:val="21"/>
        </w:rPr>
        <w:t>the event. Further, it</w:t>
      </w:r>
      <w:r w:rsidRPr="0051585B">
        <w:rPr>
          <w:rFonts w:cstheme="minorHAnsi"/>
          <w:color w:val="000000" w:themeColor="text1"/>
          <w:sz w:val="21"/>
          <w:szCs w:val="21"/>
        </w:rPr>
        <w:t xml:space="preserve"> co</w:t>
      </w:r>
      <w:r w:rsidR="0054103B">
        <w:rPr>
          <w:rFonts w:cstheme="minorHAnsi"/>
          <w:color w:val="000000" w:themeColor="text1"/>
          <w:sz w:val="21"/>
          <w:szCs w:val="21"/>
        </w:rPr>
        <w:t>-</w:t>
      </w:r>
      <w:r w:rsidRPr="0051585B">
        <w:rPr>
          <w:rFonts w:cstheme="minorHAnsi"/>
          <w:color w:val="000000" w:themeColor="text1"/>
          <w:sz w:val="21"/>
          <w:szCs w:val="21"/>
        </w:rPr>
        <w:t xml:space="preserve">facilitated the participation of the Solomon Islands Minister of Foreign </w:t>
      </w:r>
      <w:r w:rsidR="0054103B">
        <w:rPr>
          <w:rFonts w:cstheme="minorHAnsi"/>
          <w:color w:val="000000" w:themeColor="text1"/>
          <w:sz w:val="21"/>
          <w:szCs w:val="21"/>
        </w:rPr>
        <w:t>Affairs to co-host the</w:t>
      </w:r>
      <w:r w:rsidRPr="0051585B">
        <w:rPr>
          <w:rFonts w:cstheme="minorHAnsi"/>
          <w:color w:val="000000" w:themeColor="text1"/>
          <w:sz w:val="21"/>
          <w:szCs w:val="21"/>
        </w:rPr>
        <w:t xml:space="preserve"> side event in partnership with CTC, WWF, Solomon Islands Mission Office to UN and the CTI-CFF Regional Secretariat.  </w:t>
      </w:r>
    </w:p>
    <w:p w14:paraId="3E4A0078" w14:textId="77777777" w:rsidR="0054103B" w:rsidRDefault="0054103B" w:rsidP="0074147C">
      <w:pPr>
        <w:spacing w:after="0" w:line="240" w:lineRule="auto"/>
        <w:jc w:val="both"/>
        <w:rPr>
          <w:rFonts w:cstheme="minorHAnsi"/>
          <w:color w:val="000000" w:themeColor="text1"/>
          <w:sz w:val="21"/>
          <w:szCs w:val="21"/>
        </w:rPr>
      </w:pPr>
    </w:p>
    <w:p w14:paraId="0DA9BF4E" w14:textId="74A260F6" w:rsidR="0089573D" w:rsidRDefault="0054103B" w:rsidP="0074147C">
      <w:pPr>
        <w:spacing w:after="0" w:line="240" w:lineRule="auto"/>
        <w:jc w:val="both"/>
        <w:rPr>
          <w:rFonts w:cstheme="minorHAnsi"/>
          <w:color w:val="000000" w:themeColor="text1"/>
          <w:sz w:val="21"/>
          <w:szCs w:val="21"/>
        </w:rPr>
      </w:pPr>
      <w:r>
        <w:rPr>
          <w:rFonts w:cstheme="minorHAnsi"/>
          <w:color w:val="000000" w:themeColor="text1"/>
          <w:sz w:val="21"/>
          <w:szCs w:val="21"/>
        </w:rPr>
        <w:t xml:space="preserve">Solomon Islands was also present during </w:t>
      </w:r>
      <w:r w:rsidR="0089573D" w:rsidRPr="0051585B">
        <w:rPr>
          <w:rFonts w:cstheme="minorHAnsi"/>
          <w:color w:val="000000" w:themeColor="text1"/>
          <w:sz w:val="21"/>
          <w:szCs w:val="21"/>
        </w:rPr>
        <w:t>the ADB 50th Annual Meeting in Japan 2017. SI</w:t>
      </w:r>
      <w:r>
        <w:rPr>
          <w:rFonts w:cstheme="minorHAnsi"/>
          <w:color w:val="000000" w:themeColor="text1"/>
          <w:sz w:val="21"/>
          <w:szCs w:val="21"/>
        </w:rPr>
        <w:t>-</w:t>
      </w:r>
      <w:r w:rsidR="0089573D" w:rsidRPr="0051585B">
        <w:rPr>
          <w:rFonts w:cstheme="minorHAnsi"/>
          <w:color w:val="000000" w:themeColor="text1"/>
          <w:sz w:val="21"/>
          <w:szCs w:val="21"/>
        </w:rPr>
        <w:t xml:space="preserve"> WLF representative, Agnetha </w:t>
      </w:r>
      <w:proofErr w:type="spellStart"/>
      <w:r>
        <w:rPr>
          <w:rFonts w:cstheme="minorHAnsi"/>
          <w:color w:val="000000" w:themeColor="text1"/>
          <w:sz w:val="21"/>
          <w:szCs w:val="21"/>
        </w:rPr>
        <w:t>Vave-Karamui</w:t>
      </w:r>
      <w:proofErr w:type="spellEnd"/>
      <w:r>
        <w:rPr>
          <w:rFonts w:cstheme="minorHAnsi"/>
          <w:color w:val="000000" w:themeColor="text1"/>
          <w:sz w:val="21"/>
          <w:szCs w:val="21"/>
        </w:rPr>
        <w:t xml:space="preserve"> attended the side session as panelist through the support of </w:t>
      </w:r>
      <w:r w:rsidR="0089573D" w:rsidRPr="0051585B">
        <w:rPr>
          <w:rFonts w:cstheme="minorHAnsi"/>
          <w:color w:val="000000" w:themeColor="text1"/>
          <w:sz w:val="21"/>
          <w:szCs w:val="21"/>
        </w:rPr>
        <w:t>TNC and C</w:t>
      </w:r>
      <w:r>
        <w:rPr>
          <w:rFonts w:cstheme="minorHAnsi"/>
          <w:color w:val="000000" w:themeColor="text1"/>
          <w:sz w:val="21"/>
          <w:szCs w:val="21"/>
        </w:rPr>
        <w:t xml:space="preserve">TC. </w:t>
      </w:r>
    </w:p>
    <w:p w14:paraId="20D7A883" w14:textId="77777777" w:rsidR="00C00808" w:rsidRPr="0051585B" w:rsidRDefault="00C00808" w:rsidP="0074147C">
      <w:pPr>
        <w:spacing w:after="0" w:line="240" w:lineRule="auto"/>
        <w:jc w:val="both"/>
        <w:rPr>
          <w:rFonts w:cstheme="minorHAnsi"/>
          <w:color w:val="000000" w:themeColor="text1"/>
          <w:sz w:val="21"/>
          <w:szCs w:val="21"/>
        </w:rPr>
      </w:pPr>
    </w:p>
    <w:p w14:paraId="04FF6B2E" w14:textId="43E01EDE" w:rsidR="0089573D" w:rsidRPr="004A165D" w:rsidRDefault="0089573D" w:rsidP="0054103B">
      <w:pPr>
        <w:spacing w:after="0" w:line="240" w:lineRule="auto"/>
        <w:jc w:val="both"/>
        <w:rPr>
          <w:rFonts w:cstheme="minorHAnsi"/>
          <w:color w:val="000000" w:themeColor="text1"/>
          <w:sz w:val="21"/>
          <w:szCs w:val="21"/>
          <w:u w:val="single"/>
        </w:rPr>
      </w:pPr>
      <w:r w:rsidRPr="004A165D">
        <w:rPr>
          <w:rFonts w:cstheme="minorHAnsi"/>
          <w:color w:val="000000" w:themeColor="text1"/>
          <w:sz w:val="21"/>
          <w:szCs w:val="21"/>
          <w:u w:val="single"/>
        </w:rPr>
        <w:t>Progress towards NPOA</w:t>
      </w:r>
    </w:p>
    <w:p w14:paraId="080D15E0" w14:textId="5B05FC64" w:rsidR="00730D31" w:rsidRPr="004801EC" w:rsidRDefault="00730D31" w:rsidP="0054103B">
      <w:pPr>
        <w:spacing w:after="0" w:line="240" w:lineRule="auto"/>
        <w:jc w:val="both"/>
        <w:rPr>
          <w:rFonts w:cstheme="minorHAnsi"/>
          <w:color w:val="000000" w:themeColor="text1"/>
          <w:sz w:val="21"/>
          <w:szCs w:val="21"/>
        </w:rPr>
      </w:pPr>
      <w:r w:rsidRPr="004801EC">
        <w:rPr>
          <w:rFonts w:cstheme="minorHAnsi"/>
          <w:color w:val="000000" w:themeColor="text1"/>
          <w:sz w:val="21"/>
          <w:szCs w:val="21"/>
        </w:rPr>
        <w:t>National progress is also reported as national actions aligned with the five CTI-CFF goals. Achievements, challenges and the next steps are outlined under each thematic area</w:t>
      </w:r>
    </w:p>
    <w:p w14:paraId="4F37C5B1" w14:textId="77777777" w:rsidR="0054103B" w:rsidRDefault="0054103B" w:rsidP="0054103B">
      <w:pPr>
        <w:spacing w:after="0" w:line="240" w:lineRule="auto"/>
        <w:jc w:val="both"/>
        <w:rPr>
          <w:rFonts w:cstheme="minorHAnsi"/>
          <w:b/>
          <w:sz w:val="21"/>
          <w:szCs w:val="21"/>
        </w:rPr>
      </w:pPr>
    </w:p>
    <w:p w14:paraId="222CA37B" w14:textId="0F30513F" w:rsidR="003D3F2E" w:rsidRPr="004801EC" w:rsidRDefault="003D3F2E" w:rsidP="0054103B">
      <w:pPr>
        <w:spacing w:after="0" w:line="240" w:lineRule="auto"/>
        <w:jc w:val="both"/>
        <w:rPr>
          <w:rFonts w:cstheme="minorHAnsi"/>
          <w:b/>
          <w:sz w:val="21"/>
          <w:szCs w:val="21"/>
        </w:rPr>
      </w:pPr>
      <w:r w:rsidRPr="004801EC">
        <w:rPr>
          <w:rFonts w:cstheme="minorHAnsi"/>
          <w:b/>
          <w:sz w:val="21"/>
          <w:szCs w:val="21"/>
        </w:rPr>
        <w:t>Goal 1. Priority seascapes designated and effectively managed</w:t>
      </w:r>
      <w:r w:rsidR="00F018BC">
        <w:rPr>
          <w:rFonts w:cstheme="minorHAnsi"/>
          <w:b/>
          <w:sz w:val="21"/>
          <w:szCs w:val="21"/>
        </w:rPr>
        <w:t>.</w:t>
      </w:r>
    </w:p>
    <w:p w14:paraId="577A4546" w14:textId="77777777" w:rsidR="004A165D" w:rsidRDefault="004A165D" w:rsidP="004A165D">
      <w:pPr>
        <w:spacing w:after="0" w:line="240" w:lineRule="auto"/>
        <w:jc w:val="both"/>
        <w:rPr>
          <w:rFonts w:cstheme="minorHAnsi"/>
          <w:i/>
          <w:sz w:val="21"/>
          <w:szCs w:val="21"/>
        </w:rPr>
      </w:pPr>
      <w:r>
        <w:rPr>
          <w:rFonts w:cstheme="minorHAnsi"/>
          <w:i/>
          <w:sz w:val="21"/>
          <w:szCs w:val="21"/>
        </w:rPr>
        <w:t>Achievements</w:t>
      </w:r>
    </w:p>
    <w:p w14:paraId="2E71D4B4" w14:textId="0B221CD6" w:rsidR="003D3F2E" w:rsidRPr="004A165D" w:rsidRDefault="003D3F2E" w:rsidP="004A165D">
      <w:pPr>
        <w:spacing w:after="0" w:line="240" w:lineRule="auto"/>
        <w:jc w:val="both"/>
        <w:rPr>
          <w:rFonts w:cstheme="minorHAnsi"/>
          <w:i/>
          <w:sz w:val="21"/>
          <w:szCs w:val="21"/>
        </w:rPr>
      </w:pPr>
      <w:r w:rsidRPr="004801EC">
        <w:rPr>
          <w:rFonts w:cstheme="minorHAnsi"/>
          <w:sz w:val="21"/>
          <w:szCs w:val="21"/>
        </w:rPr>
        <w:t>With guidance from the Seascapes WG a</w:t>
      </w:r>
      <w:r w:rsidR="004A165D">
        <w:rPr>
          <w:rFonts w:cstheme="minorHAnsi"/>
          <w:sz w:val="21"/>
          <w:szCs w:val="21"/>
        </w:rPr>
        <w:t xml:space="preserve">nd CI, the Seascapes NCC TWG </w:t>
      </w:r>
      <w:r w:rsidRPr="004801EC">
        <w:rPr>
          <w:rFonts w:cstheme="minorHAnsi"/>
          <w:sz w:val="21"/>
          <w:szCs w:val="21"/>
        </w:rPr>
        <w:t xml:space="preserve">developed </w:t>
      </w:r>
      <w:r w:rsidR="004A165D">
        <w:rPr>
          <w:rFonts w:cstheme="minorHAnsi"/>
          <w:sz w:val="21"/>
          <w:szCs w:val="21"/>
        </w:rPr>
        <w:t xml:space="preserve">a national seascapes roadmap as </w:t>
      </w:r>
      <w:r w:rsidRPr="004801EC">
        <w:rPr>
          <w:rFonts w:cstheme="minorHAnsi"/>
          <w:sz w:val="21"/>
          <w:szCs w:val="21"/>
        </w:rPr>
        <w:t>guide towards establishment of a potential ‘priority seascape’ within its national waters. A proposal was drafted to explore options for a seascape area between Isabel Pr</w:t>
      </w:r>
      <w:r w:rsidR="004A165D">
        <w:rPr>
          <w:rFonts w:cstheme="minorHAnsi"/>
          <w:sz w:val="21"/>
          <w:szCs w:val="21"/>
        </w:rPr>
        <w:t xml:space="preserve">ovince and Choiseul Province. </w:t>
      </w:r>
      <w:r w:rsidR="004A165D">
        <w:rPr>
          <w:rFonts w:cstheme="minorHAnsi"/>
          <w:sz w:val="21"/>
          <w:szCs w:val="21"/>
        </w:rPr>
        <w:lastRenderedPageBreak/>
        <w:t>Moreover, w</w:t>
      </w:r>
      <w:r w:rsidRPr="004801EC">
        <w:rPr>
          <w:rFonts w:cstheme="minorHAnsi"/>
          <w:sz w:val="21"/>
          <w:szCs w:val="21"/>
        </w:rPr>
        <w:t>ith collaboration from the MA</w:t>
      </w:r>
      <w:r w:rsidR="004A165D">
        <w:rPr>
          <w:rFonts w:cstheme="minorHAnsi"/>
          <w:sz w:val="21"/>
          <w:szCs w:val="21"/>
        </w:rPr>
        <w:t xml:space="preserve">CBIO Project, the government </w:t>
      </w:r>
      <w:r w:rsidRPr="004801EC">
        <w:rPr>
          <w:rFonts w:cstheme="minorHAnsi"/>
          <w:sz w:val="21"/>
          <w:szCs w:val="21"/>
        </w:rPr>
        <w:t>initiated a national Marine Spatial Planning process.</w:t>
      </w:r>
    </w:p>
    <w:p w14:paraId="2557858D" w14:textId="29AB3C54" w:rsidR="003D3F2E" w:rsidRPr="004801EC" w:rsidRDefault="003D3F2E" w:rsidP="003D3F2E">
      <w:pPr>
        <w:spacing w:after="0" w:line="240" w:lineRule="auto"/>
        <w:ind w:left="142"/>
        <w:jc w:val="both"/>
        <w:rPr>
          <w:rFonts w:cstheme="minorHAnsi"/>
          <w:sz w:val="21"/>
          <w:szCs w:val="21"/>
        </w:rPr>
      </w:pPr>
    </w:p>
    <w:p w14:paraId="29362EA5" w14:textId="5FC45AF4" w:rsidR="003D3F2E" w:rsidRPr="00F018BC" w:rsidRDefault="003D3F2E" w:rsidP="004A165D">
      <w:pPr>
        <w:spacing w:after="0" w:line="240" w:lineRule="auto"/>
        <w:jc w:val="both"/>
        <w:rPr>
          <w:rFonts w:cstheme="minorHAnsi"/>
          <w:i/>
          <w:sz w:val="21"/>
          <w:szCs w:val="21"/>
        </w:rPr>
      </w:pPr>
      <w:r w:rsidRPr="00F018BC">
        <w:rPr>
          <w:rFonts w:cstheme="minorHAnsi"/>
          <w:i/>
          <w:sz w:val="21"/>
          <w:szCs w:val="21"/>
        </w:rPr>
        <w:t>Challenges</w:t>
      </w:r>
    </w:p>
    <w:p w14:paraId="0AE22480" w14:textId="357BD17E" w:rsidR="003D3F2E" w:rsidRPr="004801EC" w:rsidRDefault="004A165D" w:rsidP="004A165D">
      <w:pPr>
        <w:spacing w:after="0" w:line="240" w:lineRule="auto"/>
        <w:jc w:val="both"/>
        <w:rPr>
          <w:rFonts w:cstheme="minorHAnsi"/>
          <w:sz w:val="21"/>
          <w:szCs w:val="21"/>
        </w:rPr>
      </w:pPr>
      <w:r>
        <w:rPr>
          <w:rFonts w:cstheme="minorHAnsi"/>
          <w:sz w:val="21"/>
          <w:szCs w:val="21"/>
        </w:rPr>
        <w:t>One of the challenges is the l</w:t>
      </w:r>
      <w:r w:rsidR="003D3F2E" w:rsidRPr="004801EC">
        <w:rPr>
          <w:rFonts w:cstheme="minorHAnsi"/>
          <w:sz w:val="21"/>
          <w:szCs w:val="21"/>
        </w:rPr>
        <w:t>imited technical and institutional capacity for large</w:t>
      </w:r>
      <w:r>
        <w:rPr>
          <w:rFonts w:cstheme="minorHAnsi"/>
          <w:sz w:val="21"/>
          <w:szCs w:val="21"/>
        </w:rPr>
        <w:t xml:space="preserve"> </w:t>
      </w:r>
      <w:r w:rsidR="003D3F2E" w:rsidRPr="004801EC">
        <w:rPr>
          <w:rFonts w:cstheme="minorHAnsi"/>
          <w:sz w:val="21"/>
          <w:szCs w:val="21"/>
        </w:rPr>
        <w:t xml:space="preserve">scale marine planning and management. Solomon Islands still </w:t>
      </w:r>
      <w:r>
        <w:rPr>
          <w:rFonts w:cstheme="minorHAnsi"/>
          <w:sz w:val="21"/>
          <w:szCs w:val="21"/>
        </w:rPr>
        <w:t xml:space="preserve">in the process of </w:t>
      </w:r>
      <w:r w:rsidR="003D3F2E" w:rsidRPr="004801EC">
        <w:rPr>
          <w:rFonts w:cstheme="minorHAnsi"/>
          <w:sz w:val="21"/>
          <w:szCs w:val="21"/>
        </w:rPr>
        <w:t>learning</w:t>
      </w:r>
      <w:r>
        <w:rPr>
          <w:rFonts w:cstheme="minorHAnsi"/>
          <w:sz w:val="21"/>
          <w:szCs w:val="21"/>
        </w:rPr>
        <w:t>. Also, there is a concern on j</w:t>
      </w:r>
      <w:r w:rsidR="003D3F2E" w:rsidRPr="004801EC">
        <w:rPr>
          <w:rFonts w:cstheme="minorHAnsi"/>
          <w:sz w:val="21"/>
          <w:szCs w:val="21"/>
        </w:rPr>
        <w:t>urisdic</w:t>
      </w:r>
      <w:r>
        <w:rPr>
          <w:rFonts w:cstheme="minorHAnsi"/>
          <w:sz w:val="21"/>
          <w:szCs w:val="21"/>
        </w:rPr>
        <w:t>tional matters – communities’ vs provinces v</w:t>
      </w:r>
      <w:r w:rsidR="003D3F2E" w:rsidRPr="004801EC">
        <w:rPr>
          <w:rFonts w:cstheme="minorHAnsi"/>
          <w:sz w:val="21"/>
          <w:szCs w:val="21"/>
        </w:rPr>
        <w:t xml:space="preserve">s national government. </w:t>
      </w:r>
      <w:r>
        <w:rPr>
          <w:rFonts w:cstheme="minorHAnsi"/>
          <w:sz w:val="21"/>
          <w:szCs w:val="21"/>
        </w:rPr>
        <w:t>There is a n</w:t>
      </w:r>
      <w:r w:rsidR="003D3F2E" w:rsidRPr="004801EC">
        <w:rPr>
          <w:rFonts w:cstheme="minorHAnsi"/>
          <w:sz w:val="21"/>
          <w:szCs w:val="21"/>
        </w:rPr>
        <w:t>eed</w:t>
      </w:r>
      <w:r>
        <w:rPr>
          <w:rFonts w:cstheme="minorHAnsi"/>
          <w:sz w:val="21"/>
          <w:szCs w:val="21"/>
        </w:rPr>
        <w:t xml:space="preserve"> for clarity on </w:t>
      </w:r>
      <w:r w:rsidR="003D3F2E" w:rsidRPr="004801EC">
        <w:rPr>
          <w:rFonts w:cstheme="minorHAnsi"/>
          <w:sz w:val="21"/>
          <w:szCs w:val="21"/>
        </w:rPr>
        <w:t>issues of ownership, benefit sharing including boundaries for inshore and offshore priorities</w:t>
      </w:r>
      <w:r>
        <w:rPr>
          <w:rFonts w:cstheme="minorHAnsi"/>
          <w:sz w:val="21"/>
          <w:szCs w:val="21"/>
        </w:rPr>
        <w:t xml:space="preserve">. There is also a </w:t>
      </w:r>
      <w:proofErr w:type="gramStart"/>
      <w:r>
        <w:rPr>
          <w:rFonts w:cstheme="minorHAnsi"/>
          <w:sz w:val="21"/>
          <w:szCs w:val="21"/>
        </w:rPr>
        <w:t>challenges</w:t>
      </w:r>
      <w:proofErr w:type="gramEnd"/>
      <w:r>
        <w:rPr>
          <w:rFonts w:cstheme="minorHAnsi"/>
          <w:sz w:val="21"/>
          <w:szCs w:val="21"/>
        </w:rPr>
        <w:t xml:space="preserve"> in engaging </w:t>
      </w:r>
      <w:r w:rsidR="003D3F2E" w:rsidRPr="004801EC">
        <w:rPr>
          <w:rFonts w:cstheme="minorHAnsi"/>
          <w:sz w:val="21"/>
          <w:szCs w:val="21"/>
        </w:rPr>
        <w:t>private sector into national discussions.</w:t>
      </w:r>
    </w:p>
    <w:p w14:paraId="36886D55" w14:textId="1D300382" w:rsidR="003D3F2E" w:rsidRPr="004801EC" w:rsidRDefault="003D3F2E" w:rsidP="003D3F2E">
      <w:pPr>
        <w:spacing w:after="0" w:line="240" w:lineRule="auto"/>
        <w:ind w:left="142"/>
        <w:jc w:val="both"/>
        <w:rPr>
          <w:rFonts w:cstheme="minorHAnsi"/>
          <w:sz w:val="21"/>
          <w:szCs w:val="21"/>
        </w:rPr>
      </w:pPr>
    </w:p>
    <w:p w14:paraId="7CF601E7" w14:textId="77777777" w:rsidR="004A165D" w:rsidRDefault="009A1CE1" w:rsidP="004A165D">
      <w:pPr>
        <w:spacing w:after="0" w:line="240" w:lineRule="auto"/>
        <w:jc w:val="both"/>
        <w:rPr>
          <w:rFonts w:cstheme="minorHAnsi"/>
          <w:i/>
          <w:sz w:val="21"/>
          <w:szCs w:val="21"/>
        </w:rPr>
      </w:pPr>
      <w:r w:rsidRPr="004A165D">
        <w:rPr>
          <w:rFonts w:cstheme="minorHAnsi"/>
          <w:i/>
          <w:sz w:val="21"/>
          <w:szCs w:val="21"/>
        </w:rPr>
        <w:t>Next Steps</w:t>
      </w:r>
    </w:p>
    <w:p w14:paraId="560364CC" w14:textId="534C917B" w:rsidR="009A1CE1" w:rsidRPr="004801EC" w:rsidRDefault="004A165D" w:rsidP="004A165D">
      <w:pPr>
        <w:spacing w:after="0" w:line="240" w:lineRule="auto"/>
        <w:jc w:val="both"/>
        <w:rPr>
          <w:rFonts w:cstheme="minorHAnsi"/>
          <w:sz w:val="21"/>
          <w:szCs w:val="21"/>
        </w:rPr>
      </w:pPr>
      <w:r w:rsidRPr="004A165D">
        <w:rPr>
          <w:rFonts w:cstheme="minorHAnsi"/>
          <w:sz w:val="21"/>
          <w:szCs w:val="21"/>
        </w:rPr>
        <w:t xml:space="preserve">As next steps, </w:t>
      </w:r>
      <w:r w:rsidR="00960DB2">
        <w:rPr>
          <w:rFonts w:cstheme="minorHAnsi"/>
          <w:sz w:val="21"/>
          <w:szCs w:val="21"/>
        </w:rPr>
        <w:t xml:space="preserve">the </w:t>
      </w:r>
      <w:r w:rsidRPr="004A165D">
        <w:rPr>
          <w:rFonts w:cstheme="minorHAnsi"/>
          <w:sz w:val="21"/>
          <w:szCs w:val="21"/>
        </w:rPr>
        <w:t>S</w:t>
      </w:r>
      <w:r w:rsidR="00960DB2">
        <w:rPr>
          <w:rFonts w:cstheme="minorHAnsi"/>
          <w:sz w:val="21"/>
          <w:szCs w:val="21"/>
        </w:rPr>
        <w:t xml:space="preserve">olomon </w:t>
      </w:r>
      <w:r>
        <w:rPr>
          <w:rFonts w:cstheme="minorHAnsi"/>
          <w:sz w:val="21"/>
          <w:szCs w:val="21"/>
        </w:rPr>
        <w:t>I</w:t>
      </w:r>
      <w:r w:rsidR="00960DB2">
        <w:rPr>
          <w:rFonts w:cstheme="minorHAnsi"/>
          <w:sz w:val="21"/>
          <w:szCs w:val="21"/>
        </w:rPr>
        <w:t>slands government</w:t>
      </w:r>
      <w:r w:rsidRPr="004A165D">
        <w:rPr>
          <w:rFonts w:cstheme="minorHAnsi"/>
          <w:sz w:val="21"/>
          <w:szCs w:val="21"/>
        </w:rPr>
        <w:t xml:space="preserve"> will </w:t>
      </w:r>
      <w:r>
        <w:rPr>
          <w:rFonts w:cstheme="minorHAnsi"/>
          <w:sz w:val="21"/>
          <w:szCs w:val="21"/>
        </w:rPr>
        <w:t>s</w:t>
      </w:r>
      <w:r w:rsidR="009A1CE1" w:rsidRPr="004801EC">
        <w:rPr>
          <w:rFonts w:cstheme="minorHAnsi"/>
          <w:sz w:val="21"/>
          <w:szCs w:val="21"/>
        </w:rPr>
        <w:t>ocialize Seascapes General Model and Regional Framework for national implementation</w:t>
      </w:r>
      <w:r>
        <w:rPr>
          <w:rFonts w:cstheme="minorHAnsi"/>
          <w:sz w:val="21"/>
          <w:szCs w:val="21"/>
        </w:rPr>
        <w:t>. It will also p</w:t>
      </w:r>
      <w:r w:rsidR="009A1CE1" w:rsidRPr="004801EC">
        <w:rPr>
          <w:rFonts w:cstheme="minorHAnsi"/>
          <w:sz w:val="21"/>
          <w:szCs w:val="21"/>
        </w:rPr>
        <w:t xml:space="preserve">ilot test the General Model on a selected national seascape </w:t>
      </w:r>
      <w:r>
        <w:rPr>
          <w:rFonts w:cstheme="minorHAnsi"/>
          <w:sz w:val="21"/>
          <w:szCs w:val="21"/>
        </w:rPr>
        <w:t>and s</w:t>
      </w:r>
      <w:r w:rsidR="009A1CE1" w:rsidRPr="004801EC">
        <w:rPr>
          <w:rFonts w:cstheme="minorHAnsi"/>
          <w:sz w:val="21"/>
          <w:szCs w:val="21"/>
        </w:rPr>
        <w:t>eek support towards seascapes implementation from development partners (national/regional and international)</w:t>
      </w:r>
      <w:r>
        <w:rPr>
          <w:rFonts w:cstheme="minorHAnsi"/>
          <w:sz w:val="21"/>
          <w:szCs w:val="21"/>
        </w:rPr>
        <w:t>.</w:t>
      </w:r>
    </w:p>
    <w:p w14:paraId="32E5EB4E" w14:textId="77777777" w:rsidR="00AF5832" w:rsidRDefault="00AF5832" w:rsidP="008903B9">
      <w:pPr>
        <w:spacing w:after="0" w:line="240" w:lineRule="auto"/>
        <w:jc w:val="both"/>
        <w:rPr>
          <w:rFonts w:cstheme="minorHAnsi"/>
          <w:b/>
          <w:sz w:val="21"/>
          <w:szCs w:val="21"/>
        </w:rPr>
      </w:pPr>
    </w:p>
    <w:p w14:paraId="25885F61" w14:textId="4BA9A777" w:rsidR="003D3F2E" w:rsidRPr="004801EC" w:rsidRDefault="003D3F2E" w:rsidP="008903B9">
      <w:pPr>
        <w:spacing w:after="0" w:line="240" w:lineRule="auto"/>
        <w:jc w:val="both"/>
        <w:rPr>
          <w:rFonts w:cstheme="minorHAnsi"/>
          <w:b/>
          <w:sz w:val="21"/>
          <w:szCs w:val="21"/>
        </w:rPr>
      </w:pPr>
      <w:r w:rsidRPr="004801EC">
        <w:rPr>
          <w:rFonts w:cstheme="minorHAnsi"/>
          <w:b/>
          <w:sz w:val="21"/>
          <w:szCs w:val="21"/>
        </w:rPr>
        <w:t xml:space="preserve">Goal 2. Ecosystem approach </w:t>
      </w:r>
      <w:r w:rsidRPr="004801EC">
        <w:rPr>
          <w:rFonts w:cstheme="minorHAnsi"/>
          <w:b/>
          <w:sz w:val="21"/>
          <w:szCs w:val="21"/>
          <w:lang w:val="id-ID"/>
        </w:rPr>
        <w:t>t</w:t>
      </w:r>
      <w:r w:rsidRPr="004801EC">
        <w:rPr>
          <w:rFonts w:cstheme="minorHAnsi"/>
          <w:b/>
          <w:sz w:val="21"/>
          <w:szCs w:val="21"/>
        </w:rPr>
        <w:t>o fisheries management and other marine resources fully applied</w:t>
      </w:r>
      <w:r w:rsidR="00F018BC">
        <w:rPr>
          <w:rFonts w:cstheme="minorHAnsi"/>
          <w:b/>
          <w:sz w:val="21"/>
          <w:szCs w:val="21"/>
        </w:rPr>
        <w:t>.</w:t>
      </w:r>
    </w:p>
    <w:p w14:paraId="39C92ACD" w14:textId="7121B5F5" w:rsidR="009267D4" w:rsidRPr="004801EC" w:rsidRDefault="009267D4" w:rsidP="008903B9">
      <w:pPr>
        <w:spacing w:after="0" w:line="240" w:lineRule="auto"/>
        <w:jc w:val="both"/>
        <w:rPr>
          <w:rFonts w:cstheme="minorHAnsi"/>
          <w:i/>
          <w:sz w:val="21"/>
          <w:szCs w:val="21"/>
        </w:rPr>
      </w:pPr>
      <w:r w:rsidRPr="004801EC">
        <w:rPr>
          <w:rFonts w:cstheme="minorHAnsi"/>
          <w:i/>
          <w:sz w:val="21"/>
          <w:szCs w:val="21"/>
        </w:rPr>
        <w:t>Achievements</w:t>
      </w:r>
    </w:p>
    <w:p w14:paraId="48203052" w14:textId="77777777" w:rsidR="008903B9" w:rsidRDefault="008903B9" w:rsidP="008903B9">
      <w:pPr>
        <w:spacing w:after="0" w:line="240" w:lineRule="auto"/>
        <w:jc w:val="both"/>
        <w:rPr>
          <w:rFonts w:cstheme="minorHAnsi"/>
          <w:sz w:val="21"/>
          <w:szCs w:val="21"/>
        </w:rPr>
      </w:pPr>
      <w:r>
        <w:rPr>
          <w:rFonts w:cstheme="minorHAnsi"/>
          <w:sz w:val="21"/>
          <w:szCs w:val="21"/>
        </w:rPr>
        <w:t xml:space="preserve">Key achievements for the year 2018 </w:t>
      </w:r>
      <w:proofErr w:type="gramStart"/>
      <w:r>
        <w:rPr>
          <w:rFonts w:cstheme="minorHAnsi"/>
          <w:sz w:val="21"/>
          <w:szCs w:val="21"/>
        </w:rPr>
        <w:t>in the area of</w:t>
      </w:r>
      <w:proofErr w:type="gramEnd"/>
      <w:r>
        <w:rPr>
          <w:rFonts w:cstheme="minorHAnsi"/>
          <w:sz w:val="21"/>
          <w:szCs w:val="21"/>
        </w:rPr>
        <w:t xml:space="preserve"> EAFM were as follows:</w:t>
      </w:r>
    </w:p>
    <w:p w14:paraId="67306BE7" w14:textId="77777777" w:rsidR="008903B9"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Developed the MFMR Strategy 20172019 and Corporate Plan 2014-2018</w:t>
      </w:r>
    </w:p>
    <w:p w14:paraId="7012A37C" w14:textId="77777777" w:rsidR="008903B9"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Completed Finfish market surveys in Honiara and Western Province</w:t>
      </w:r>
    </w:p>
    <w:p w14:paraId="6A24D7C3" w14:textId="77777777" w:rsidR="008903B9"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Completed Invertebrates survey in Honiara</w:t>
      </w:r>
    </w:p>
    <w:p w14:paraId="644F1BAD" w14:textId="77777777" w:rsidR="008903B9"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Provide</w:t>
      </w:r>
      <w:r w:rsidR="008903B9">
        <w:rPr>
          <w:rFonts w:cstheme="minorHAnsi"/>
          <w:sz w:val="21"/>
          <w:szCs w:val="21"/>
        </w:rPr>
        <w:t xml:space="preserve">d support to establish </w:t>
      </w:r>
      <w:r w:rsidRPr="008903B9">
        <w:rPr>
          <w:rFonts w:cstheme="minorHAnsi"/>
          <w:sz w:val="21"/>
          <w:szCs w:val="21"/>
        </w:rPr>
        <w:t>Constituency Fisheries Centers in Provinces = 16 target sites</w:t>
      </w:r>
    </w:p>
    <w:p w14:paraId="1685F713" w14:textId="77777777" w:rsidR="0039482E"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Establish</w:t>
      </w:r>
      <w:r w:rsidR="008903B9">
        <w:rPr>
          <w:rFonts w:cstheme="minorHAnsi"/>
          <w:sz w:val="21"/>
          <w:szCs w:val="21"/>
        </w:rPr>
        <w:t xml:space="preserve">ed </w:t>
      </w:r>
      <w:r w:rsidR="0039482E">
        <w:rPr>
          <w:rFonts w:cstheme="minorHAnsi"/>
          <w:sz w:val="21"/>
          <w:szCs w:val="21"/>
        </w:rPr>
        <w:t xml:space="preserve">the </w:t>
      </w:r>
      <w:r w:rsidRPr="008903B9">
        <w:rPr>
          <w:rFonts w:cstheme="minorHAnsi"/>
          <w:sz w:val="21"/>
          <w:szCs w:val="21"/>
        </w:rPr>
        <w:t xml:space="preserve">and capacity building for new CBRM Unit within MFMR </w:t>
      </w:r>
    </w:p>
    <w:p w14:paraId="615C7DF2" w14:textId="77777777" w:rsidR="003E19B7" w:rsidRDefault="0039482E" w:rsidP="00CF3F31">
      <w:pPr>
        <w:pStyle w:val="ListParagraph"/>
        <w:numPr>
          <w:ilvl w:val="0"/>
          <w:numId w:val="60"/>
        </w:numPr>
        <w:spacing w:after="0" w:line="240" w:lineRule="auto"/>
        <w:ind w:left="567" w:hanging="162"/>
        <w:jc w:val="both"/>
        <w:rPr>
          <w:rFonts w:cstheme="minorHAnsi"/>
          <w:sz w:val="21"/>
          <w:szCs w:val="21"/>
        </w:rPr>
      </w:pPr>
      <w:r>
        <w:rPr>
          <w:rFonts w:cstheme="minorHAnsi"/>
          <w:sz w:val="21"/>
          <w:szCs w:val="21"/>
        </w:rPr>
        <w:t xml:space="preserve">Expanded </w:t>
      </w:r>
      <w:r w:rsidR="009267D4" w:rsidRPr="008903B9">
        <w:rPr>
          <w:rFonts w:cstheme="minorHAnsi"/>
          <w:sz w:val="21"/>
          <w:szCs w:val="21"/>
        </w:rPr>
        <w:t>and support</w:t>
      </w:r>
      <w:r w:rsidR="003E19B7">
        <w:rPr>
          <w:rFonts w:cstheme="minorHAnsi"/>
          <w:sz w:val="21"/>
          <w:szCs w:val="21"/>
        </w:rPr>
        <w:t>ed</w:t>
      </w:r>
      <w:r w:rsidR="009267D4" w:rsidRPr="008903B9">
        <w:rPr>
          <w:rFonts w:cstheme="minorHAnsi"/>
          <w:sz w:val="21"/>
          <w:szCs w:val="21"/>
        </w:rPr>
        <w:t xml:space="preserve"> FAD Program (livelihoods and food security)</w:t>
      </w:r>
    </w:p>
    <w:p w14:paraId="14C97117" w14:textId="77777777" w:rsidR="003E19B7" w:rsidRDefault="003E19B7" w:rsidP="00CF3F31">
      <w:pPr>
        <w:pStyle w:val="ListParagraph"/>
        <w:numPr>
          <w:ilvl w:val="0"/>
          <w:numId w:val="60"/>
        </w:numPr>
        <w:spacing w:after="0" w:line="240" w:lineRule="auto"/>
        <w:ind w:left="567" w:hanging="162"/>
        <w:jc w:val="both"/>
        <w:rPr>
          <w:rFonts w:cstheme="minorHAnsi"/>
          <w:sz w:val="21"/>
          <w:szCs w:val="21"/>
        </w:rPr>
      </w:pPr>
      <w:r>
        <w:rPr>
          <w:rFonts w:cstheme="minorHAnsi"/>
          <w:sz w:val="21"/>
          <w:szCs w:val="21"/>
        </w:rPr>
        <w:t>S</w:t>
      </w:r>
      <w:r w:rsidR="009267D4" w:rsidRPr="008903B9">
        <w:rPr>
          <w:rFonts w:cstheme="minorHAnsi"/>
          <w:sz w:val="21"/>
          <w:szCs w:val="21"/>
        </w:rPr>
        <w:t>upport</w:t>
      </w:r>
      <w:r>
        <w:rPr>
          <w:rFonts w:cstheme="minorHAnsi"/>
          <w:sz w:val="21"/>
          <w:szCs w:val="21"/>
        </w:rPr>
        <w:t>ed p</w:t>
      </w:r>
      <w:r w:rsidR="009267D4" w:rsidRPr="008903B9">
        <w:rPr>
          <w:rFonts w:cstheme="minorHAnsi"/>
          <w:sz w:val="21"/>
          <w:szCs w:val="21"/>
        </w:rPr>
        <w:t>artners</w:t>
      </w:r>
      <w:r>
        <w:rPr>
          <w:rFonts w:cstheme="minorHAnsi"/>
          <w:sz w:val="21"/>
          <w:szCs w:val="21"/>
        </w:rPr>
        <w:t>’</w:t>
      </w:r>
      <w:r w:rsidR="009267D4" w:rsidRPr="008903B9">
        <w:rPr>
          <w:rFonts w:cstheme="minorHAnsi"/>
          <w:sz w:val="21"/>
          <w:szCs w:val="21"/>
        </w:rPr>
        <w:t xml:space="preserve"> projects – Ridge to Reef Initiatives, </w:t>
      </w:r>
      <w:r>
        <w:rPr>
          <w:rFonts w:cstheme="minorHAnsi"/>
          <w:sz w:val="21"/>
          <w:szCs w:val="21"/>
        </w:rPr>
        <w:t>p</w:t>
      </w:r>
      <w:r w:rsidR="009267D4" w:rsidRPr="008903B9">
        <w:rPr>
          <w:rFonts w:cstheme="minorHAnsi"/>
          <w:sz w:val="21"/>
          <w:szCs w:val="21"/>
        </w:rPr>
        <w:t>rovincial networking and exchanges, research and women empowerment through micro-financing schemes</w:t>
      </w:r>
    </w:p>
    <w:p w14:paraId="405B7ED6" w14:textId="77777777" w:rsidR="003E19B7" w:rsidRDefault="009267D4" w:rsidP="00CF3F31">
      <w:pPr>
        <w:pStyle w:val="ListParagraph"/>
        <w:numPr>
          <w:ilvl w:val="0"/>
          <w:numId w:val="60"/>
        </w:numPr>
        <w:spacing w:after="0" w:line="240" w:lineRule="auto"/>
        <w:ind w:left="567" w:hanging="162"/>
        <w:jc w:val="both"/>
        <w:rPr>
          <w:rFonts w:cstheme="minorHAnsi"/>
          <w:sz w:val="21"/>
          <w:szCs w:val="21"/>
        </w:rPr>
      </w:pPr>
      <w:r w:rsidRPr="008903B9">
        <w:rPr>
          <w:rFonts w:cstheme="minorHAnsi"/>
          <w:sz w:val="21"/>
          <w:szCs w:val="21"/>
        </w:rPr>
        <w:t>Expan</w:t>
      </w:r>
      <w:r w:rsidR="003E19B7">
        <w:rPr>
          <w:rFonts w:cstheme="minorHAnsi"/>
          <w:sz w:val="21"/>
          <w:szCs w:val="21"/>
        </w:rPr>
        <w:t>ded</w:t>
      </w:r>
      <w:r w:rsidRPr="008903B9">
        <w:rPr>
          <w:rFonts w:cstheme="minorHAnsi"/>
          <w:sz w:val="21"/>
          <w:szCs w:val="21"/>
        </w:rPr>
        <w:t xml:space="preserve"> Seaweed Farming</w:t>
      </w:r>
    </w:p>
    <w:p w14:paraId="48D15E8B" w14:textId="3D9F262B" w:rsidR="009267D4" w:rsidRPr="008903B9" w:rsidRDefault="003E19B7" w:rsidP="00CF3F31">
      <w:pPr>
        <w:pStyle w:val="ListParagraph"/>
        <w:numPr>
          <w:ilvl w:val="0"/>
          <w:numId w:val="60"/>
        </w:numPr>
        <w:spacing w:after="0" w:line="240" w:lineRule="auto"/>
        <w:ind w:left="567" w:hanging="162"/>
        <w:jc w:val="both"/>
        <w:rPr>
          <w:rFonts w:cstheme="minorHAnsi"/>
          <w:sz w:val="21"/>
          <w:szCs w:val="21"/>
        </w:rPr>
      </w:pPr>
      <w:r>
        <w:rPr>
          <w:rFonts w:cstheme="minorHAnsi"/>
          <w:sz w:val="21"/>
          <w:szCs w:val="21"/>
        </w:rPr>
        <w:t>C</w:t>
      </w:r>
      <w:r w:rsidR="009267D4" w:rsidRPr="008903B9">
        <w:rPr>
          <w:rFonts w:cstheme="minorHAnsi"/>
          <w:sz w:val="21"/>
          <w:szCs w:val="21"/>
        </w:rPr>
        <w:t>omplet</w:t>
      </w:r>
      <w:r>
        <w:rPr>
          <w:rFonts w:cstheme="minorHAnsi"/>
          <w:sz w:val="21"/>
          <w:szCs w:val="21"/>
        </w:rPr>
        <w:t xml:space="preserve">ed </w:t>
      </w:r>
      <w:r w:rsidR="009267D4" w:rsidRPr="008903B9">
        <w:rPr>
          <w:rFonts w:cstheme="minorHAnsi"/>
          <w:sz w:val="21"/>
          <w:szCs w:val="21"/>
        </w:rPr>
        <w:t>Phase 1- Pilot research of sea-cucumber (peanut fish) breeding and hatchery in Guadalcanal Province</w:t>
      </w:r>
    </w:p>
    <w:p w14:paraId="2A47D5D7" w14:textId="4AB0DE80" w:rsidR="009267D4" w:rsidRPr="004801EC" w:rsidRDefault="009267D4" w:rsidP="003D3F2E">
      <w:pPr>
        <w:spacing w:after="0" w:line="240" w:lineRule="auto"/>
        <w:ind w:left="142"/>
        <w:jc w:val="both"/>
        <w:rPr>
          <w:rFonts w:cstheme="minorHAnsi"/>
          <w:b/>
          <w:sz w:val="21"/>
          <w:szCs w:val="21"/>
        </w:rPr>
      </w:pPr>
    </w:p>
    <w:p w14:paraId="7E54AFC2" w14:textId="5F0200C2" w:rsidR="009267D4" w:rsidRPr="004801EC" w:rsidRDefault="009267D4" w:rsidP="00AF5832">
      <w:pPr>
        <w:spacing w:after="0" w:line="240" w:lineRule="auto"/>
        <w:jc w:val="both"/>
        <w:rPr>
          <w:rFonts w:cstheme="minorHAnsi"/>
          <w:i/>
          <w:sz w:val="21"/>
          <w:szCs w:val="21"/>
        </w:rPr>
      </w:pPr>
      <w:r w:rsidRPr="004801EC">
        <w:rPr>
          <w:rFonts w:cstheme="minorHAnsi"/>
          <w:i/>
          <w:sz w:val="21"/>
          <w:szCs w:val="21"/>
        </w:rPr>
        <w:t>Challenges</w:t>
      </w:r>
    </w:p>
    <w:p w14:paraId="42118AFE" w14:textId="3EBA64B7" w:rsidR="009267D4" w:rsidRPr="000B0DA7" w:rsidRDefault="009267D4" w:rsidP="00AF5832">
      <w:pPr>
        <w:spacing w:after="0" w:line="240" w:lineRule="auto"/>
        <w:jc w:val="both"/>
        <w:rPr>
          <w:rFonts w:cstheme="minorHAnsi"/>
          <w:sz w:val="21"/>
          <w:szCs w:val="21"/>
        </w:rPr>
      </w:pPr>
      <w:r w:rsidRPr="000B0DA7">
        <w:rPr>
          <w:rFonts w:cstheme="minorHAnsi"/>
          <w:sz w:val="21"/>
          <w:szCs w:val="21"/>
        </w:rPr>
        <w:t>Remoteness – limited access to EAFM information and support by communities</w:t>
      </w:r>
      <w:r w:rsidR="000B0DA7">
        <w:rPr>
          <w:rFonts w:cstheme="minorHAnsi"/>
          <w:sz w:val="21"/>
          <w:szCs w:val="21"/>
        </w:rPr>
        <w:t>; l</w:t>
      </w:r>
      <w:r w:rsidRPr="000B0DA7">
        <w:rPr>
          <w:rFonts w:cstheme="minorHAnsi"/>
          <w:sz w:val="21"/>
          <w:szCs w:val="21"/>
        </w:rPr>
        <w:t>imited finance, technic</w:t>
      </w:r>
      <w:r w:rsidR="000B0DA7">
        <w:rPr>
          <w:rFonts w:cstheme="minorHAnsi"/>
          <w:sz w:val="21"/>
          <w:szCs w:val="21"/>
        </w:rPr>
        <w:t>al capacity and human resources; l</w:t>
      </w:r>
      <w:r w:rsidRPr="000B0DA7">
        <w:rPr>
          <w:rFonts w:cstheme="minorHAnsi"/>
          <w:sz w:val="21"/>
          <w:szCs w:val="21"/>
        </w:rPr>
        <w:t>imited research expansion and support</w:t>
      </w:r>
      <w:r w:rsidR="000B0DA7">
        <w:rPr>
          <w:rFonts w:cstheme="minorHAnsi"/>
          <w:sz w:val="21"/>
          <w:szCs w:val="21"/>
        </w:rPr>
        <w:t>; and p</w:t>
      </w:r>
      <w:r w:rsidRPr="000B0DA7">
        <w:rPr>
          <w:rFonts w:cstheme="minorHAnsi"/>
          <w:sz w:val="21"/>
          <w:szCs w:val="21"/>
        </w:rPr>
        <w:t xml:space="preserve">rice fluctuations of the world </w:t>
      </w:r>
      <w:del w:id="69" w:author="Gregory Bennett" w:date="2018-08-20T21:22:00Z">
        <w:r w:rsidRPr="000B0DA7" w:rsidDel="00610700">
          <w:rPr>
            <w:rFonts w:cstheme="minorHAnsi"/>
            <w:sz w:val="21"/>
            <w:szCs w:val="21"/>
          </w:rPr>
          <w:delText xml:space="preserve">market </w:delText>
        </w:r>
        <w:r w:rsidR="000B0DA7" w:rsidDel="00610700">
          <w:rPr>
            <w:rFonts w:cstheme="minorHAnsi"/>
            <w:sz w:val="21"/>
            <w:szCs w:val="21"/>
          </w:rPr>
          <w:delText xml:space="preserve"> are</w:delText>
        </w:r>
      </w:del>
      <w:ins w:id="70" w:author="Gregory Bennett" w:date="2018-08-20T21:22:00Z">
        <w:r w:rsidR="00610700" w:rsidRPr="000B0DA7">
          <w:rPr>
            <w:rFonts w:cstheme="minorHAnsi"/>
            <w:sz w:val="21"/>
            <w:szCs w:val="21"/>
          </w:rPr>
          <w:t xml:space="preserve">market </w:t>
        </w:r>
        <w:r w:rsidR="00610700">
          <w:rPr>
            <w:rFonts w:cstheme="minorHAnsi"/>
            <w:sz w:val="21"/>
            <w:szCs w:val="21"/>
          </w:rPr>
          <w:t>are</w:t>
        </w:r>
      </w:ins>
      <w:r w:rsidR="000B0DA7">
        <w:rPr>
          <w:rFonts w:cstheme="minorHAnsi"/>
          <w:sz w:val="21"/>
          <w:szCs w:val="21"/>
        </w:rPr>
        <w:t xml:space="preserve"> concerns that need to be addressed to fully realize EAFM application.</w:t>
      </w:r>
    </w:p>
    <w:p w14:paraId="5A804DA6" w14:textId="77777777" w:rsidR="009267D4" w:rsidRPr="004801EC" w:rsidRDefault="009267D4" w:rsidP="009267D4">
      <w:pPr>
        <w:spacing w:after="0" w:line="240" w:lineRule="auto"/>
        <w:ind w:left="142"/>
        <w:jc w:val="both"/>
        <w:rPr>
          <w:rFonts w:cstheme="minorHAnsi"/>
          <w:b/>
          <w:sz w:val="21"/>
          <w:szCs w:val="21"/>
        </w:rPr>
      </w:pPr>
    </w:p>
    <w:p w14:paraId="6AE3ED96" w14:textId="7DAA2D7B" w:rsidR="009267D4" w:rsidRPr="004801EC" w:rsidRDefault="009267D4" w:rsidP="00AF5832">
      <w:pPr>
        <w:spacing w:after="0" w:line="240" w:lineRule="auto"/>
        <w:jc w:val="both"/>
        <w:rPr>
          <w:rFonts w:cstheme="minorHAnsi"/>
          <w:i/>
          <w:sz w:val="21"/>
          <w:szCs w:val="21"/>
        </w:rPr>
      </w:pPr>
      <w:r w:rsidRPr="004801EC">
        <w:rPr>
          <w:rFonts w:cstheme="minorHAnsi"/>
          <w:i/>
          <w:sz w:val="21"/>
          <w:szCs w:val="21"/>
        </w:rPr>
        <w:t>Next Steps</w:t>
      </w:r>
    </w:p>
    <w:p w14:paraId="1F80142F" w14:textId="28468A95" w:rsidR="00F623FB" w:rsidRDefault="00960DB2" w:rsidP="00AF5832">
      <w:pPr>
        <w:spacing w:after="0" w:line="240" w:lineRule="auto"/>
        <w:jc w:val="both"/>
        <w:rPr>
          <w:rFonts w:cstheme="minorHAnsi"/>
          <w:sz w:val="21"/>
          <w:szCs w:val="21"/>
        </w:rPr>
      </w:pPr>
      <w:r>
        <w:rPr>
          <w:rFonts w:cstheme="minorHAnsi"/>
          <w:sz w:val="21"/>
          <w:szCs w:val="21"/>
        </w:rPr>
        <w:t>The Solomon Islands government</w:t>
      </w:r>
      <w:r w:rsidR="00F623FB">
        <w:rPr>
          <w:rFonts w:cstheme="minorHAnsi"/>
          <w:sz w:val="21"/>
          <w:szCs w:val="21"/>
        </w:rPr>
        <w:t xml:space="preserve"> will focus its efforts on the following activities: </w:t>
      </w:r>
    </w:p>
    <w:p w14:paraId="073F5C51" w14:textId="77777777" w:rsidR="00F623FB" w:rsidRDefault="00F623FB" w:rsidP="00CF3F31">
      <w:pPr>
        <w:pStyle w:val="ListParagraph"/>
        <w:numPr>
          <w:ilvl w:val="0"/>
          <w:numId w:val="61"/>
        </w:numPr>
        <w:spacing w:after="0" w:line="240" w:lineRule="auto"/>
        <w:ind w:left="567" w:hanging="65"/>
        <w:jc w:val="both"/>
        <w:rPr>
          <w:rFonts w:cstheme="minorHAnsi"/>
          <w:sz w:val="21"/>
          <w:szCs w:val="21"/>
        </w:rPr>
      </w:pPr>
      <w:r>
        <w:rPr>
          <w:rFonts w:cstheme="minorHAnsi"/>
          <w:sz w:val="21"/>
          <w:szCs w:val="21"/>
        </w:rPr>
        <w:t>C</w:t>
      </w:r>
      <w:r w:rsidR="009267D4" w:rsidRPr="00F623FB">
        <w:rPr>
          <w:rFonts w:cstheme="minorHAnsi"/>
          <w:sz w:val="21"/>
          <w:szCs w:val="21"/>
        </w:rPr>
        <w:t>omplete market surveys and analysis for Malaita Province with WorldFish/</w:t>
      </w:r>
      <w:proofErr w:type="spellStart"/>
      <w:r w:rsidR="009267D4" w:rsidRPr="00F623FB">
        <w:rPr>
          <w:rFonts w:cstheme="minorHAnsi"/>
          <w:sz w:val="21"/>
          <w:szCs w:val="21"/>
        </w:rPr>
        <w:t>HapiFish</w:t>
      </w:r>
      <w:proofErr w:type="spellEnd"/>
      <w:r w:rsidR="009267D4" w:rsidRPr="00F623FB">
        <w:rPr>
          <w:rFonts w:cstheme="minorHAnsi"/>
          <w:sz w:val="21"/>
          <w:szCs w:val="21"/>
        </w:rPr>
        <w:t>. This to be replicated for Lata, Temotu Province.</w:t>
      </w:r>
    </w:p>
    <w:p w14:paraId="2EEE6BA2" w14:textId="59CF543D" w:rsidR="00F623FB" w:rsidRDefault="00F623FB" w:rsidP="00CF3F31">
      <w:pPr>
        <w:pStyle w:val="ListParagraph"/>
        <w:numPr>
          <w:ilvl w:val="0"/>
          <w:numId w:val="61"/>
        </w:numPr>
        <w:spacing w:after="0" w:line="240" w:lineRule="auto"/>
        <w:ind w:left="567" w:hanging="65"/>
        <w:jc w:val="both"/>
        <w:rPr>
          <w:rFonts w:cstheme="minorHAnsi"/>
          <w:sz w:val="21"/>
          <w:szCs w:val="21"/>
        </w:rPr>
      </w:pPr>
      <w:r>
        <w:rPr>
          <w:rFonts w:cstheme="minorHAnsi"/>
          <w:sz w:val="21"/>
          <w:szCs w:val="21"/>
        </w:rPr>
        <w:t>Develop</w:t>
      </w:r>
      <w:r w:rsidR="009267D4" w:rsidRPr="00F623FB">
        <w:rPr>
          <w:rFonts w:cstheme="minorHAnsi"/>
          <w:sz w:val="21"/>
          <w:szCs w:val="21"/>
        </w:rPr>
        <w:t xml:space="preserve"> MFMR CBRM policies  </w:t>
      </w:r>
    </w:p>
    <w:p w14:paraId="7817B9D2" w14:textId="77777777" w:rsidR="00F623FB" w:rsidRDefault="009267D4" w:rsidP="00CF3F31">
      <w:pPr>
        <w:pStyle w:val="ListParagraph"/>
        <w:numPr>
          <w:ilvl w:val="0"/>
          <w:numId w:val="61"/>
        </w:numPr>
        <w:spacing w:after="0" w:line="240" w:lineRule="auto"/>
        <w:ind w:left="567" w:hanging="65"/>
        <w:jc w:val="both"/>
        <w:rPr>
          <w:rFonts w:cstheme="minorHAnsi"/>
          <w:sz w:val="21"/>
          <w:szCs w:val="21"/>
        </w:rPr>
      </w:pPr>
      <w:r w:rsidRPr="00F623FB">
        <w:rPr>
          <w:rFonts w:cstheme="minorHAnsi"/>
          <w:sz w:val="21"/>
          <w:szCs w:val="21"/>
        </w:rPr>
        <w:t xml:space="preserve">Finalize fisheries inshore regulations for gazettal  </w:t>
      </w:r>
    </w:p>
    <w:p w14:paraId="722D3823" w14:textId="77777777" w:rsidR="00F623FB" w:rsidRDefault="009267D4" w:rsidP="00CF3F31">
      <w:pPr>
        <w:pStyle w:val="ListParagraph"/>
        <w:numPr>
          <w:ilvl w:val="0"/>
          <w:numId w:val="61"/>
        </w:numPr>
        <w:spacing w:after="0" w:line="240" w:lineRule="auto"/>
        <w:ind w:left="567" w:hanging="65"/>
        <w:jc w:val="both"/>
        <w:rPr>
          <w:rFonts w:cstheme="minorHAnsi"/>
          <w:sz w:val="21"/>
          <w:szCs w:val="21"/>
        </w:rPr>
      </w:pPr>
      <w:r w:rsidRPr="00F623FB">
        <w:rPr>
          <w:rFonts w:cstheme="minorHAnsi"/>
          <w:sz w:val="21"/>
          <w:szCs w:val="21"/>
        </w:rPr>
        <w:t xml:space="preserve">Develop Aquatic Biosecurity Guidelines (Aquaculture)  </w:t>
      </w:r>
    </w:p>
    <w:p w14:paraId="374C4A51" w14:textId="77777777" w:rsidR="00F623FB" w:rsidRDefault="009267D4" w:rsidP="00CF3F31">
      <w:pPr>
        <w:pStyle w:val="ListParagraph"/>
        <w:numPr>
          <w:ilvl w:val="0"/>
          <w:numId w:val="61"/>
        </w:numPr>
        <w:spacing w:after="0" w:line="240" w:lineRule="auto"/>
        <w:ind w:left="567" w:hanging="65"/>
        <w:jc w:val="both"/>
        <w:rPr>
          <w:rFonts w:cstheme="minorHAnsi"/>
          <w:sz w:val="21"/>
          <w:szCs w:val="21"/>
        </w:rPr>
      </w:pPr>
      <w:r w:rsidRPr="00F623FB">
        <w:rPr>
          <w:rFonts w:cstheme="minorHAnsi"/>
          <w:sz w:val="21"/>
          <w:szCs w:val="21"/>
        </w:rPr>
        <w:t>Expan</w:t>
      </w:r>
      <w:r w:rsidR="00F623FB">
        <w:rPr>
          <w:rFonts w:cstheme="minorHAnsi"/>
          <w:sz w:val="21"/>
          <w:szCs w:val="21"/>
        </w:rPr>
        <w:t xml:space="preserve">d </w:t>
      </w:r>
      <w:r w:rsidRPr="00F623FB">
        <w:rPr>
          <w:rFonts w:cstheme="minorHAnsi"/>
          <w:sz w:val="21"/>
          <w:szCs w:val="21"/>
        </w:rPr>
        <w:t>Sea-cucumber research sites. Proposal to be in Central Islands Province (</w:t>
      </w:r>
      <w:proofErr w:type="spellStart"/>
      <w:r w:rsidRPr="00F623FB">
        <w:rPr>
          <w:rFonts w:cstheme="minorHAnsi"/>
          <w:sz w:val="21"/>
          <w:szCs w:val="21"/>
        </w:rPr>
        <w:t>Sandfly</w:t>
      </w:r>
      <w:proofErr w:type="spellEnd"/>
      <w:r w:rsidRPr="00F623FB">
        <w:rPr>
          <w:rFonts w:cstheme="minorHAnsi"/>
          <w:sz w:val="21"/>
          <w:szCs w:val="21"/>
        </w:rPr>
        <w:t xml:space="preserve"> area)</w:t>
      </w:r>
    </w:p>
    <w:p w14:paraId="7E91E257" w14:textId="7A7750F6" w:rsidR="009267D4" w:rsidRPr="00184E83" w:rsidRDefault="009267D4" w:rsidP="00CF3F31">
      <w:pPr>
        <w:pStyle w:val="ListParagraph"/>
        <w:numPr>
          <w:ilvl w:val="0"/>
          <w:numId w:val="61"/>
        </w:numPr>
        <w:spacing w:after="0" w:line="240" w:lineRule="auto"/>
        <w:ind w:left="567" w:hanging="65"/>
        <w:jc w:val="both"/>
        <w:rPr>
          <w:rFonts w:cstheme="minorHAnsi"/>
          <w:sz w:val="21"/>
          <w:szCs w:val="21"/>
        </w:rPr>
      </w:pPr>
      <w:r w:rsidRPr="00184E83">
        <w:rPr>
          <w:rFonts w:cstheme="minorHAnsi"/>
          <w:sz w:val="21"/>
          <w:szCs w:val="21"/>
        </w:rPr>
        <w:t xml:space="preserve">Hand-over of </w:t>
      </w:r>
      <w:r w:rsidR="00184E83" w:rsidRPr="00184E83">
        <w:rPr>
          <w:rFonts w:ascii="Calibri" w:hAnsi="Calibri" w:cs="Calibri"/>
          <w:color w:val="000000" w:themeColor="text1"/>
        </w:rPr>
        <w:t xml:space="preserve">Constituency Fisheries Centre (CFCs) </w:t>
      </w:r>
      <w:r w:rsidRPr="00184E83">
        <w:rPr>
          <w:rFonts w:cstheme="minorHAnsi"/>
          <w:sz w:val="21"/>
          <w:szCs w:val="21"/>
        </w:rPr>
        <w:t xml:space="preserve">in </w:t>
      </w:r>
      <w:r w:rsidR="00184E83">
        <w:rPr>
          <w:rFonts w:cstheme="minorHAnsi"/>
          <w:sz w:val="21"/>
          <w:szCs w:val="21"/>
        </w:rPr>
        <w:t>p</w:t>
      </w:r>
      <w:r w:rsidRPr="00184E83">
        <w:rPr>
          <w:rFonts w:cstheme="minorHAnsi"/>
          <w:sz w:val="21"/>
          <w:szCs w:val="21"/>
        </w:rPr>
        <w:t xml:space="preserve">rovinces </w:t>
      </w:r>
    </w:p>
    <w:p w14:paraId="4E451C09" w14:textId="468A684E" w:rsidR="009267D4" w:rsidRDefault="009267D4" w:rsidP="009267D4">
      <w:pPr>
        <w:spacing w:after="0" w:line="240" w:lineRule="auto"/>
        <w:jc w:val="both"/>
        <w:rPr>
          <w:rFonts w:cstheme="minorHAnsi"/>
          <w:b/>
          <w:sz w:val="21"/>
          <w:szCs w:val="21"/>
        </w:rPr>
      </w:pPr>
    </w:p>
    <w:p w14:paraId="46D05DA4" w14:textId="42A5263C" w:rsidR="00F018BC" w:rsidRDefault="00F018BC" w:rsidP="009267D4">
      <w:pPr>
        <w:spacing w:after="0" w:line="240" w:lineRule="auto"/>
        <w:jc w:val="both"/>
        <w:rPr>
          <w:rFonts w:cstheme="minorHAnsi"/>
          <w:b/>
          <w:sz w:val="21"/>
          <w:szCs w:val="21"/>
        </w:rPr>
      </w:pPr>
    </w:p>
    <w:p w14:paraId="54B8947A" w14:textId="4824ED81" w:rsidR="00F018BC" w:rsidRDefault="00F018BC" w:rsidP="009267D4">
      <w:pPr>
        <w:spacing w:after="0" w:line="240" w:lineRule="auto"/>
        <w:jc w:val="both"/>
        <w:rPr>
          <w:rFonts w:cstheme="minorHAnsi"/>
          <w:b/>
          <w:sz w:val="21"/>
          <w:szCs w:val="21"/>
        </w:rPr>
      </w:pPr>
    </w:p>
    <w:p w14:paraId="4BB837E4" w14:textId="77777777" w:rsidR="00F018BC" w:rsidRPr="004801EC" w:rsidRDefault="00F018BC" w:rsidP="009267D4">
      <w:pPr>
        <w:spacing w:after="0" w:line="240" w:lineRule="auto"/>
        <w:jc w:val="both"/>
        <w:rPr>
          <w:rFonts w:cstheme="minorHAnsi"/>
          <w:b/>
          <w:sz w:val="21"/>
          <w:szCs w:val="21"/>
        </w:rPr>
      </w:pPr>
    </w:p>
    <w:p w14:paraId="53DB9F51" w14:textId="75451159" w:rsidR="00246050" w:rsidRPr="004801EC" w:rsidRDefault="003D3F2E" w:rsidP="00AF5832">
      <w:pPr>
        <w:spacing w:after="0" w:line="240" w:lineRule="auto"/>
        <w:jc w:val="both"/>
        <w:rPr>
          <w:rFonts w:cstheme="minorHAnsi"/>
          <w:b/>
          <w:sz w:val="21"/>
          <w:szCs w:val="21"/>
        </w:rPr>
      </w:pPr>
      <w:r w:rsidRPr="004801EC">
        <w:rPr>
          <w:rFonts w:cstheme="minorHAnsi"/>
          <w:b/>
          <w:sz w:val="21"/>
          <w:szCs w:val="21"/>
        </w:rPr>
        <w:lastRenderedPageBreak/>
        <w:t>Goal 3. Marine protected areas established and effectively managed</w:t>
      </w:r>
      <w:r w:rsidR="00F018BC">
        <w:rPr>
          <w:rFonts w:cstheme="minorHAnsi"/>
          <w:b/>
          <w:sz w:val="21"/>
          <w:szCs w:val="21"/>
        </w:rPr>
        <w:t>.</w:t>
      </w:r>
    </w:p>
    <w:p w14:paraId="458602A2" w14:textId="3A4264B1" w:rsidR="00246050" w:rsidRPr="00184E83" w:rsidRDefault="00246050" w:rsidP="00AF5832">
      <w:pPr>
        <w:spacing w:after="0" w:line="240" w:lineRule="auto"/>
        <w:jc w:val="both"/>
        <w:rPr>
          <w:rFonts w:cstheme="minorHAnsi"/>
          <w:i/>
          <w:sz w:val="21"/>
          <w:szCs w:val="21"/>
        </w:rPr>
      </w:pPr>
      <w:r w:rsidRPr="00184E83">
        <w:rPr>
          <w:rFonts w:cstheme="minorHAnsi"/>
          <w:i/>
          <w:sz w:val="21"/>
          <w:szCs w:val="21"/>
        </w:rPr>
        <w:t>Achievements</w:t>
      </w:r>
    </w:p>
    <w:p w14:paraId="201DBB69" w14:textId="1A41277C" w:rsidR="00246050" w:rsidRPr="00960DB2" w:rsidRDefault="002022C1" w:rsidP="00D13231">
      <w:pPr>
        <w:spacing w:after="0" w:line="240" w:lineRule="auto"/>
        <w:jc w:val="both"/>
        <w:rPr>
          <w:rFonts w:cstheme="minorHAnsi"/>
          <w:sz w:val="21"/>
          <w:szCs w:val="21"/>
        </w:rPr>
      </w:pPr>
      <w:r>
        <w:rPr>
          <w:rFonts w:cstheme="minorHAnsi"/>
          <w:sz w:val="21"/>
          <w:szCs w:val="21"/>
        </w:rPr>
        <w:t xml:space="preserve">The </w:t>
      </w:r>
      <w:r w:rsidR="00246050" w:rsidRPr="00184E83">
        <w:rPr>
          <w:rFonts w:cstheme="minorHAnsi"/>
          <w:sz w:val="21"/>
          <w:szCs w:val="21"/>
        </w:rPr>
        <w:t xml:space="preserve">Solomon Islands government made its first officially declared first National Marine Park in </w:t>
      </w:r>
      <w:r w:rsidR="00246050" w:rsidRPr="00960DB2">
        <w:rPr>
          <w:rFonts w:cstheme="minorHAnsi"/>
          <w:sz w:val="21"/>
          <w:szCs w:val="21"/>
        </w:rPr>
        <w:t xml:space="preserve">SI under the Protected Areas Act 2010, the </w:t>
      </w:r>
      <w:proofErr w:type="spellStart"/>
      <w:r w:rsidR="00246050" w:rsidRPr="00960DB2">
        <w:rPr>
          <w:rFonts w:cstheme="minorHAnsi"/>
          <w:sz w:val="21"/>
          <w:szCs w:val="21"/>
        </w:rPr>
        <w:t>Arnavon</w:t>
      </w:r>
      <w:proofErr w:type="spellEnd"/>
      <w:r w:rsidR="00246050" w:rsidRPr="00960DB2">
        <w:rPr>
          <w:rFonts w:cstheme="minorHAnsi"/>
          <w:sz w:val="21"/>
          <w:szCs w:val="21"/>
        </w:rPr>
        <w:t xml:space="preserve"> Community Marine Park (in collaboration with Choiseul and Isabel Provincial Governments, TNC and </w:t>
      </w:r>
      <w:proofErr w:type="spellStart"/>
      <w:r w:rsidR="00AF5832" w:rsidRPr="008B02B7">
        <w:rPr>
          <w:rFonts w:ascii="Calibri" w:hAnsi="Calibri" w:cs="Calibri"/>
          <w:color w:val="000000" w:themeColor="text1"/>
          <w:sz w:val="21"/>
          <w:szCs w:val="21"/>
          <w:shd w:val="clear" w:color="auto" w:fill="FFFFFF"/>
        </w:rPr>
        <w:t>Arnavon</w:t>
      </w:r>
      <w:proofErr w:type="spellEnd"/>
      <w:r w:rsidR="00AF5832" w:rsidRPr="008B02B7">
        <w:rPr>
          <w:rFonts w:ascii="Calibri" w:hAnsi="Calibri" w:cs="Calibri"/>
          <w:color w:val="000000" w:themeColor="text1"/>
          <w:sz w:val="21"/>
          <w:szCs w:val="21"/>
          <w:shd w:val="clear" w:color="auto" w:fill="FFFFFF"/>
        </w:rPr>
        <w:t xml:space="preserve"> Community Marine Conservation Area</w:t>
      </w:r>
      <w:r w:rsidR="00D13231">
        <w:rPr>
          <w:rFonts w:ascii="Calibri" w:hAnsi="Calibri" w:cs="Calibri"/>
          <w:color w:val="000000" w:themeColor="text1"/>
          <w:sz w:val="21"/>
          <w:szCs w:val="21"/>
          <w:shd w:val="clear" w:color="auto" w:fill="FFFFFF"/>
        </w:rPr>
        <w:t xml:space="preserve"> </w:t>
      </w:r>
      <w:r w:rsidR="00AF5832">
        <w:rPr>
          <w:rFonts w:cstheme="minorHAnsi"/>
          <w:sz w:val="21"/>
          <w:szCs w:val="21"/>
        </w:rPr>
        <w:t>(</w:t>
      </w:r>
      <w:r w:rsidR="00246050" w:rsidRPr="00960DB2">
        <w:rPr>
          <w:rFonts w:cstheme="minorHAnsi"/>
          <w:sz w:val="21"/>
          <w:szCs w:val="21"/>
        </w:rPr>
        <w:t>ACMCA</w:t>
      </w:r>
      <w:r w:rsidR="00AF5832">
        <w:rPr>
          <w:rFonts w:cstheme="minorHAnsi"/>
          <w:sz w:val="21"/>
          <w:szCs w:val="21"/>
        </w:rPr>
        <w:t>)</w:t>
      </w:r>
      <w:r w:rsidR="00246050" w:rsidRPr="00960DB2">
        <w:rPr>
          <w:rFonts w:cstheme="minorHAnsi"/>
          <w:sz w:val="21"/>
          <w:szCs w:val="21"/>
        </w:rPr>
        <w:t xml:space="preserve">). </w:t>
      </w:r>
      <w:r w:rsidR="00D13231">
        <w:rPr>
          <w:rFonts w:cstheme="minorHAnsi"/>
          <w:sz w:val="21"/>
          <w:szCs w:val="21"/>
        </w:rPr>
        <w:t>Also,</w:t>
      </w:r>
      <w:r w:rsidR="00246050" w:rsidRPr="00960DB2">
        <w:rPr>
          <w:rFonts w:cstheme="minorHAnsi"/>
          <w:sz w:val="21"/>
          <w:szCs w:val="21"/>
        </w:rPr>
        <w:t xml:space="preserve"> MPAs/MMAs national data and information (use of CT Atlas) </w:t>
      </w:r>
      <w:r w:rsidR="00D13231">
        <w:rPr>
          <w:rFonts w:cstheme="minorHAnsi"/>
          <w:sz w:val="21"/>
          <w:szCs w:val="21"/>
        </w:rPr>
        <w:t xml:space="preserve">were submitted </w:t>
      </w:r>
      <w:r w:rsidR="00246050" w:rsidRPr="00960DB2">
        <w:rPr>
          <w:rFonts w:cstheme="minorHAnsi"/>
          <w:sz w:val="21"/>
          <w:szCs w:val="21"/>
        </w:rPr>
        <w:t>into SPREP Protected Areas Portal, World Database of Protected Areas and SOLGEO platforms</w:t>
      </w:r>
      <w:r w:rsidR="00D13231">
        <w:rPr>
          <w:rFonts w:cstheme="minorHAnsi"/>
          <w:sz w:val="21"/>
          <w:szCs w:val="21"/>
        </w:rPr>
        <w:t>.</w:t>
      </w:r>
    </w:p>
    <w:p w14:paraId="7F407C85" w14:textId="3C6CE2E6" w:rsidR="00246050" w:rsidRPr="00960DB2" w:rsidRDefault="00246050" w:rsidP="00246050">
      <w:pPr>
        <w:spacing w:after="0" w:line="240" w:lineRule="auto"/>
        <w:ind w:left="142"/>
        <w:jc w:val="both"/>
        <w:rPr>
          <w:rFonts w:cstheme="minorHAnsi"/>
          <w:sz w:val="21"/>
          <w:szCs w:val="21"/>
        </w:rPr>
      </w:pPr>
    </w:p>
    <w:p w14:paraId="38496CD1" w14:textId="4D0550FA" w:rsidR="00246050" w:rsidRPr="00D13231" w:rsidRDefault="00246050" w:rsidP="00D13231">
      <w:pPr>
        <w:spacing w:after="0" w:line="240" w:lineRule="auto"/>
        <w:jc w:val="both"/>
        <w:rPr>
          <w:rFonts w:cstheme="minorHAnsi"/>
          <w:i/>
          <w:sz w:val="21"/>
          <w:szCs w:val="21"/>
        </w:rPr>
      </w:pPr>
      <w:r w:rsidRPr="00D13231">
        <w:rPr>
          <w:rFonts w:cstheme="minorHAnsi"/>
          <w:i/>
          <w:sz w:val="21"/>
          <w:szCs w:val="21"/>
        </w:rPr>
        <w:t>Challenges</w:t>
      </w:r>
    </w:p>
    <w:p w14:paraId="60005F62" w14:textId="37A55C47" w:rsidR="00246050" w:rsidRPr="00960DB2" w:rsidRDefault="00246050" w:rsidP="003574F1">
      <w:pPr>
        <w:spacing w:after="0" w:line="240" w:lineRule="auto"/>
        <w:jc w:val="both"/>
        <w:rPr>
          <w:rFonts w:cstheme="minorHAnsi"/>
          <w:sz w:val="21"/>
          <w:szCs w:val="21"/>
        </w:rPr>
      </w:pPr>
      <w:r w:rsidRPr="00960DB2">
        <w:rPr>
          <w:rFonts w:cstheme="minorHAnsi"/>
          <w:sz w:val="21"/>
          <w:szCs w:val="21"/>
        </w:rPr>
        <w:t>Irregular and inconsistent updating of MPAs, MMAs and taboos data into the national and regional M&amp;E and information sharing platforms beca</w:t>
      </w:r>
      <w:r w:rsidR="00A124C4">
        <w:rPr>
          <w:rFonts w:cstheme="minorHAnsi"/>
          <w:sz w:val="21"/>
          <w:szCs w:val="21"/>
        </w:rPr>
        <w:t>use of time and capacity issues is still a concern. Further, d</w:t>
      </w:r>
      <w:r w:rsidRPr="00960DB2">
        <w:rPr>
          <w:rFonts w:cstheme="minorHAnsi"/>
          <w:sz w:val="21"/>
          <w:szCs w:val="21"/>
        </w:rPr>
        <w:t>ata sharing and feedback from implementing partners and communities is often challenging</w:t>
      </w:r>
      <w:r w:rsidR="00A124C4">
        <w:rPr>
          <w:rFonts w:cstheme="minorHAnsi"/>
          <w:sz w:val="21"/>
          <w:szCs w:val="21"/>
        </w:rPr>
        <w:t>.</w:t>
      </w:r>
    </w:p>
    <w:p w14:paraId="30689B51" w14:textId="381B496C" w:rsidR="00246050" w:rsidRPr="00960DB2" w:rsidRDefault="00246050" w:rsidP="00246050">
      <w:pPr>
        <w:spacing w:after="0" w:line="240" w:lineRule="auto"/>
        <w:ind w:left="142"/>
        <w:jc w:val="both"/>
        <w:rPr>
          <w:rFonts w:cstheme="minorHAnsi"/>
          <w:sz w:val="21"/>
          <w:szCs w:val="21"/>
        </w:rPr>
      </w:pPr>
    </w:p>
    <w:p w14:paraId="09DC7A4C" w14:textId="5DD1E9C8" w:rsidR="00246050" w:rsidRPr="00A124C4" w:rsidRDefault="00246050" w:rsidP="00A124C4">
      <w:pPr>
        <w:spacing w:after="0" w:line="240" w:lineRule="auto"/>
        <w:jc w:val="both"/>
        <w:rPr>
          <w:rFonts w:cstheme="minorHAnsi"/>
          <w:i/>
          <w:sz w:val="21"/>
          <w:szCs w:val="21"/>
        </w:rPr>
      </w:pPr>
      <w:r w:rsidRPr="00A124C4">
        <w:rPr>
          <w:rFonts w:cstheme="minorHAnsi"/>
          <w:i/>
          <w:sz w:val="21"/>
          <w:szCs w:val="21"/>
        </w:rPr>
        <w:t>N</w:t>
      </w:r>
      <w:r w:rsidR="00A124C4" w:rsidRPr="00A124C4">
        <w:rPr>
          <w:rFonts w:cstheme="minorHAnsi"/>
          <w:i/>
          <w:sz w:val="21"/>
          <w:szCs w:val="21"/>
        </w:rPr>
        <w:t>e</w:t>
      </w:r>
      <w:r w:rsidRPr="00A124C4">
        <w:rPr>
          <w:rFonts w:cstheme="minorHAnsi"/>
          <w:i/>
          <w:sz w:val="21"/>
          <w:szCs w:val="21"/>
        </w:rPr>
        <w:t>xt steps</w:t>
      </w:r>
    </w:p>
    <w:p w14:paraId="14507D05" w14:textId="77777777" w:rsidR="00A124C4" w:rsidRDefault="00A124C4" w:rsidP="00A124C4">
      <w:pPr>
        <w:spacing w:after="0" w:line="240" w:lineRule="auto"/>
        <w:jc w:val="both"/>
        <w:rPr>
          <w:rFonts w:cstheme="minorHAnsi"/>
          <w:sz w:val="21"/>
          <w:szCs w:val="21"/>
        </w:rPr>
      </w:pPr>
      <w:r>
        <w:rPr>
          <w:rFonts w:cstheme="minorHAnsi"/>
          <w:sz w:val="21"/>
          <w:szCs w:val="21"/>
        </w:rPr>
        <w:t>The Solomon Islands government will be taking undertaking the following activities as a continuing effort for MPAs:</w:t>
      </w:r>
    </w:p>
    <w:p w14:paraId="4E6E73CD" w14:textId="507CB461" w:rsidR="00CE3906" w:rsidRPr="00CB15EF" w:rsidRDefault="00246050" w:rsidP="00CF3F31">
      <w:pPr>
        <w:pStyle w:val="ListParagraph"/>
        <w:numPr>
          <w:ilvl w:val="0"/>
          <w:numId w:val="63"/>
        </w:numPr>
        <w:spacing w:after="0" w:line="240" w:lineRule="auto"/>
        <w:ind w:left="567" w:hanging="283"/>
        <w:rPr>
          <w:rFonts w:cstheme="minorHAnsi"/>
          <w:sz w:val="21"/>
          <w:szCs w:val="21"/>
        </w:rPr>
      </w:pPr>
      <w:r w:rsidRPr="00CB15EF">
        <w:rPr>
          <w:rFonts w:cstheme="minorHAnsi"/>
          <w:sz w:val="21"/>
          <w:szCs w:val="21"/>
        </w:rPr>
        <w:t>Update status of MPAs or MMAs in CT Atlas and other relevant platforms (</w:t>
      </w:r>
      <w:r w:rsidR="00CE3906" w:rsidRPr="00CB15EF">
        <w:rPr>
          <w:rFonts w:cstheme="minorHAnsi"/>
          <w:color w:val="000000" w:themeColor="text1"/>
          <w:sz w:val="21"/>
          <w:szCs w:val="21"/>
          <w:shd w:val="clear" w:color="auto" w:fill="FFFFFF"/>
        </w:rPr>
        <w:t>Biodiversity and Protected Areas Management (</w:t>
      </w:r>
      <w:r w:rsidRPr="00CB15EF">
        <w:rPr>
          <w:rFonts w:cstheme="minorHAnsi"/>
          <w:sz w:val="21"/>
          <w:szCs w:val="21"/>
        </w:rPr>
        <w:t>BIOPAMA</w:t>
      </w:r>
      <w:r w:rsidR="00CE3906" w:rsidRPr="00CB15EF">
        <w:rPr>
          <w:rFonts w:cstheme="minorHAnsi"/>
          <w:sz w:val="21"/>
          <w:szCs w:val="21"/>
        </w:rPr>
        <w:t>)</w:t>
      </w:r>
      <w:r w:rsidRPr="00CB15EF">
        <w:rPr>
          <w:rFonts w:cstheme="minorHAnsi"/>
          <w:sz w:val="21"/>
          <w:szCs w:val="21"/>
        </w:rPr>
        <w:t xml:space="preserve"> &amp; </w:t>
      </w:r>
      <w:r w:rsidR="00CE3906" w:rsidRPr="00CB15EF">
        <w:rPr>
          <w:rFonts w:ascii="Calibri" w:hAnsi="Calibri" w:cs="Calibri"/>
          <w:color w:val="000000" w:themeColor="text1"/>
          <w:sz w:val="21"/>
          <w:szCs w:val="21"/>
          <w:shd w:val="clear" w:color="auto" w:fill="FFFFFF"/>
        </w:rPr>
        <w:t>World Database on Protected Areas (</w:t>
      </w:r>
      <w:r w:rsidRPr="00CB15EF">
        <w:rPr>
          <w:rFonts w:cstheme="minorHAnsi"/>
          <w:sz w:val="21"/>
          <w:szCs w:val="21"/>
        </w:rPr>
        <w:t>WDPA</w:t>
      </w:r>
      <w:r w:rsidR="00CE3906" w:rsidRPr="00CB15EF">
        <w:rPr>
          <w:rFonts w:cstheme="minorHAnsi"/>
          <w:sz w:val="21"/>
          <w:szCs w:val="21"/>
        </w:rPr>
        <w:t>)</w:t>
      </w:r>
      <w:r w:rsidRPr="00CB15EF">
        <w:rPr>
          <w:rFonts w:cstheme="minorHAnsi"/>
          <w:sz w:val="21"/>
          <w:szCs w:val="21"/>
        </w:rPr>
        <w:t xml:space="preserve">) </w:t>
      </w:r>
    </w:p>
    <w:p w14:paraId="572DC9B3" w14:textId="77777777" w:rsidR="00CB15EF" w:rsidRDefault="00246050" w:rsidP="00CF3F31">
      <w:pPr>
        <w:pStyle w:val="ListParagraph"/>
        <w:numPr>
          <w:ilvl w:val="0"/>
          <w:numId w:val="62"/>
        </w:numPr>
        <w:spacing w:after="0" w:line="240" w:lineRule="auto"/>
        <w:ind w:left="567" w:hanging="283"/>
        <w:jc w:val="both"/>
        <w:rPr>
          <w:rFonts w:cstheme="minorHAnsi"/>
          <w:sz w:val="21"/>
          <w:szCs w:val="21"/>
        </w:rPr>
      </w:pPr>
      <w:r w:rsidRPr="00A124C4">
        <w:rPr>
          <w:rFonts w:cstheme="minorHAnsi"/>
          <w:sz w:val="21"/>
          <w:szCs w:val="21"/>
        </w:rPr>
        <w:t xml:space="preserve">Finalize SI MPA Management Effectiveness Tool (SI MAME tool) </w:t>
      </w:r>
    </w:p>
    <w:p w14:paraId="4E9B821E" w14:textId="72E8D894" w:rsidR="00CB15EF" w:rsidRDefault="00246050" w:rsidP="00CF3F31">
      <w:pPr>
        <w:pStyle w:val="ListParagraph"/>
        <w:numPr>
          <w:ilvl w:val="0"/>
          <w:numId w:val="62"/>
        </w:numPr>
        <w:spacing w:after="0" w:line="240" w:lineRule="auto"/>
        <w:ind w:left="567" w:hanging="283"/>
        <w:jc w:val="both"/>
        <w:rPr>
          <w:rFonts w:cstheme="minorHAnsi"/>
          <w:sz w:val="21"/>
          <w:szCs w:val="21"/>
        </w:rPr>
      </w:pPr>
      <w:r w:rsidRPr="00A124C4">
        <w:rPr>
          <w:rFonts w:cstheme="minorHAnsi"/>
          <w:sz w:val="21"/>
          <w:szCs w:val="21"/>
        </w:rPr>
        <w:t>Progress official designations and declarations of other managed marine areas (submissions or E</w:t>
      </w:r>
      <w:r w:rsidR="00CB15EF">
        <w:rPr>
          <w:rFonts w:cstheme="minorHAnsi"/>
          <w:sz w:val="21"/>
          <w:szCs w:val="21"/>
        </w:rPr>
        <w:t>xpression of Interests (E</w:t>
      </w:r>
      <w:r w:rsidRPr="00A124C4">
        <w:rPr>
          <w:rFonts w:cstheme="minorHAnsi"/>
          <w:sz w:val="21"/>
          <w:szCs w:val="21"/>
        </w:rPr>
        <w:t>OIs</w:t>
      </w:r>
      <w:r w:rsidR="00CB15EF">
        <w:rPr>
          <w:rFonts w:cstheme="minorHAnsi"/>
          <w:sz w:val="21"/>
          <w:szCs w:val="21"/>
        </w:rPr>
        <w:t>)</w:t>
      </w:r>
      <w:r w:rsidRPr="00A124C4">
        <w:rPr>
          <w:rFonts w:cstheme="minorHAnsi"/>
          <w:sz w:val="21"/>
          <w:szCs w:val="21"/>
        </w:rPr>
        <w:t xml:space="preserve"> made) under the Fisheries Management Act or Protected Areas Act</w:t>
      </w:r>
    </w:p>
    <w:p w14:paraId="664B2579" w14:textId="4F40E0B9" w:rsidR="00246050" w:rsidRPr="00A124C4" w:rsidRDefault="00CB15EF" w:rsidP="00CF3F31">
      <w:pPr>
        <w:pStyle w:val="ListParagraph"/>
        <w:numPr>
          <w:ilvl w:val="0"/>
          <w:numId w:val="62"/>
        </w:numPr>
        <w:spacing w:after="0" w:line="240" w:lineRule="auto"/>
        <w:ind w:left="567" w:hanging="283"/>
        <w:jc w:val="both"/>
        <w:rPr>
          <w:rFonts w:cstheme="minorHAnsi"/>
          <w:sz w:val="21"/>
          <w:szCs w:val="21"/>
        </w:rPr>
      </w:pPr>
      <w:r>
        <w:rPr>
          <w:rFonts w:cstheme="minorHAnsi"/>
          <w:sz w:val="21"/>
          <w:szCs w:val="21"/>
        </w:rPr>
        <w:t xml:space="preserve">Continue </w:t>
      </w:r>
      <w:r w:rsidR="00246050" w:rsidRPr="00A124C4">
        <w:rPr>
          <w:rFonts w:cstheme="minorHAnsi"/>
          <w:sz w:val="21"/>
          <w:szCs w:val="21"/>
        </w:rPr>
        <w:t>training and awareness on MPAs and related topics for communities, provinces and other enforcement agencies and stakeholders</w:t>
      </w:r>
    </w:p>
    <w:p w14:paraId="7BBFE0D4" w14:textId="411FE27C" w:rsidR="003D3F2E" w:rsidRPr="00960DB2" w:rsidRDefault="003D3F2E" w:rsidP="003D3F2E">
      <w:pPr>
        <w:spacing w:after="0" w:line="240" w:lineRule="auto"/>
        <w:ind w:left="142"/>
        <w:jc w:val="both"/>
        <w:rPr>
          <w:rFonts w:cstheme="minorHAnsi"/>
          <w:sz w:val="21"/>
          <w:szCs w:val="21"/>
        </w:rPr>
      </w:pPr>
      <w:r w:rsidRPr="00960DB2">
        <w:rPr>
          <w:rFonts w:cstheme="minorHAnsi"/>
          <w:sz w:val="21"/>
          <w:szCs w:val="21"/>
        </w:rPr>
        <w:tab/>
      </w:r>
    </w:p>
    <w:p w14:paraId="0B2127FE" w14:textId="6E9F6715" w:rsidR="003D3F2E" w:rsidRPr="003574F1" w:rsidRDefault="003D3F2E" w:rsidP="00A124C4">
      <w:pPr>
        <w:spacing w:after="0" w:line="240" w:lineRule="auto"/>
        <w:jc w:val="both"/>
        <w:rPr>
          <w:rFonts w:cstheme="minorHAnsi"/>
          <w:sz w:val="21"/>
          <w:szCs w:val="21"/>
        </w:rPr>
      </w:pPr>
      <w:r w:rsidRPr="00CB15EF">
        <w:rPr>
          <w:rFonts w:cstheme="minorHAnsi"/>
          <w:b/>
          <w:sz w:val="21"/>
          <w:szCs w:val="21"/>
        </w:rPr>
        <w:t>Goal 4. Climate change adaptation measures achieved</w:t>
      </w:r>
      <w:r w:rsidR="00CB15EF">
        <w:rPr>
          <w:rFonts w:cstheme="minorHAnsi"/>
          <w:sz w:val="21"/>
          <w:szCs w:val="21"/>
        </w:rPr>
        <w:t>.</w:t>
      </w:r>
    </w:p>
    <w:p w14:paraId="5E16B0F3" w14:textId="26F41E59" w:rsidR="009A7946" w:rsidRPr="00CB15EF" w:rsidRDefault="009A7946" w:rsidP="00CB15EF">
      <w:pPr>
        <w:spacing w:after="0" w:line="240" w:lineRule="auto"/>
        <w:jc w:val="both"/>
        <w:rPr>
          <w:rFonts w:cstheme="minorHAnsi"/>
          <w:i/>
          <w:sz w:val="21"/>
          <w:szCs w:val="21"/>
        </w:rPr>
      </w:pPr>
      <w:r w:rsidRPr="00CB15EF">
        <w:rPr>
          <w:rFonts w:cstheme="minorHAnsi"/>
          <w:i/>
          <w:sz w:val="21"/>
          <w:szCs w:val="21"/>
        </w:rPr>
        <w:t>Achievements</w:t>
      </w:r>
    </w:p>
    <w:p w14:paraId="47AE8087" w14:textId="77777777" w:rsidR="00CB15EF" w:rsidRDefault="00CB15EF" w:rsidP="00CB15EF">
      <w:pPr>
        <w:spacing w:after="0" w:line="240" w:lineRule="auto"/>
        <w:jc w:val="both"/>
        <w:rPr>
          <w:rFonts w:cstheme="minorHAnsi"/>
          <w:sz w:val="21"/>
          <w:szCs w:val="21"/>
        </w:rPr>
      </w:pPr>
      <w:r>
        <w:rPr>
          <w:rFonts w:cstheme="minorHAnsi"/>
          <w:sz w:val="21"/>
          <w:szCs w:val="21"/>
        </w:rPr>
        <w:t>For 2017, the Solomon Islands government were able to undertake the following activities:</w:t>
      </w:r>
    </w:p>
    <w:p w14:paraId="0BFD61D4" w14:textId="77777777" w:rsidR="00CB15EF" w:rsidRDefault="009A7946" w:rsidP="00CF3F31">
      <w:pPr>
        <w:pStyle w:val="ListParagraph"/>
        <w:numPr>
          <w:ilvl w:val="0"/>
          <w:numId w:val="64"/>
        </w:numPr>
        <w:spacing w:after="0" w:line="240" w:lineRule="auto"/>
        <w:ind w:left="567" w:hanging="207"/>
        <w:jc w:val="both"/>
        <w:rPr>
          <w:rFonts w:cstheme="minorHAnsi"/>
          <w:sz w:val="21"/>
          <w:szCs w:val="21"/>
        </w:rPr>
      </w:pPr>
      <w:r w:rsidRPr="00CB15EF">
        <w:rPr>
          <w:rFonts w:cstheme="minorHAnsi"/>
          <w:sz w:val="21"/>
          <w:szCs w:val="21"/>
        </w:rPr>
        <w:t>Initiation of the development of Climate Change Legislation – now in its drafting stage</w:t>
      </w:r>
    </w:p>
    <w:p w14:paraId="78C5B5C9" w14:textId="77777777" w:rsidR="00CB15EF" w:rsidRDefault="009A7946" w:rsidP="00CF3F31">
      <w:pPr>
        <w:pStyle w:val="ListParagraph"/>
        <w:numPr>
          <w:ilvl w:val="0"/>
          <w:numId w:val="64"/>
        </w:numPr>
        <w:spacing w:after="0" w:line="240" w:lineRule="auto"/>
        <w:ind w:left="567" w:hanging="207"/>
        <w:jc w:val="both"/>
        <w:rPr>
          <w:rFonts w:cstheme="minorHAnsi"/>
          <w:sz w:val="21"/>
          <w:szCs w:val="21"/>
        </w:rPr>
      </w:pPr>
      <w:r w:rsidRPr="00CB15EF">
        <w:rPr>
          <w:rFonts w:cstheme="minorHAnsi"/>
          <w:sz w:val="21"/>
          <w:szCs w:val="21"/>
        </w:rPr>
        <w:t>Rolling out and adoption of the REAP and LEAP as guide for implementation by CCA partners and projects for community</w:t>
      </w:r>
      <w:r w:rsidR="00CB15EF">
        <w:rPr>
          <w:rFonts w:cstheme="minorHAnsi"/>
          <w:sz w:val="21"/>
          <w:szCs w:val="21"/>
        </w:rPr>
        <w:t>-based activities</w:t>
      </w:r>
    </w:p>
    <w:p w14:paraId="7E3CF1C1" w14:textId="58384CFA" w:rsidR="009A7946" w:rsidRDefault="009A7946" w:rsidP="00CF3F31">
      <w:pPr>
        <w:pStyle w:val="ListParagraph"/>
        <w:numPr>
          <w:ilvl w:val="0"/>
          <w:numId w:val="64"/>
        </w:numPr>
        <w:spacing w:after="0" w:line="240" w:lineRule="auto"/>
        <w:ind w:left="567" w:hanging="207"/>
        <w:jc w:val="both"/>
        <w:rPr>
          <w:rFonts w:cstheme="minorHAnsi"/>
          <w:sz w:val="21"/>
          <w:szCs w:val="21"/>
        </w:rPr>
      </w:pPr>
      <w:r w:rsidRPr="00CB15EF">
        <w:rPr>
          <w:rFonts w:cstheme="minorHAnsi"/>
          <w:sz w:val="21"/>
          <w:szCs w:val="21"/>
        </w:rPr>
        <w:t>Completed the V</w:t>
      </w:r>
      <w:r w:rsidR="00CB15EF">
        <w:rPr>
          <w:rFonts w:cstheme="minorHAnsi"/>
          <w:sz w:val="21"/>
          <w:szCs w:val="21"/>
        </w:rPr>
        <w:t xml:space="preserve">ulnerability and </w:t>
      </w:r>
      <w:r w:rsidRPr="00CB15EF">
        <w:rPr>
          <w:rFonts w:cstheme="minorHAnsi"/>
          <w:sz w:val="21"/>
          <w:szCs w:val="21"/>
        </w:rPr>
        <w:t>A</w:t>
      </w:r>
      <w:r w:rsidR="00CB15EF">
        <w:rPr>
          <w:rFonts w:cstheme="minorHAnsi"/>
          <w:sz w:val="21"/>
          <w:szCs w:val="21"/>
        </w:rPr>
        <w:t>daptation (V&amp;A)</w:t>
      </w:r>
      <w:r w:rsidRPr="00CB15EF">
        <w:rPr>
          <w:rFonts w:cstheme="minorHAnsi"/>
          <w:sz w:val="21"/>
          <w:szCs w:val="21"/>
        </w:rPr>
        <w:t xml:space="preserve"> assessment profile for Choiseul Province</w:t>
      </w:r>
    </w:p>
    <w:p w14:paraId="4827CE1D" w14:textId="77777777" w:rsidR="002B7714" w:rsidRDefault="009A7946" w:rsidP="00CF3F31">
      <w:pPr>
        <w:pStyle w:val="ListParagraph"/>
        <w:numPr>
          <w:ilvl w:val="0"/>
          <w:numId w:val="64"/>
        </w:numPr>
        <w:ind w:left="567" w:hanging="207"/>
        <w:rPr>
          <w:rFonts w:cstheme="minorHAnsi"/>
          <w:sz w:val="21"/>
          <w:szCs w:val="21"/>
        </w:rPr>
      </w:pPr>
      <w:r w:rsidRPr="00CB15EF">
        <w:rPr>
          <w:rFonts w:cstheme="minorHAnsi"/>
          <w:sz w:val="21"/>
          <w:szCs w:val="21"/>
        </w:rPr>
        <w:t>Re-vitalized the National Climate Change Working Group as a multi-stakeholder group for monitoring of the National Climate Change Policy implementation</w:t>
      </w:r>
    </w:p>
    <w:p w14:paraId="5A02CC07" w14:textId="77777777" w:rsidR="002B7714" w:rsidRDefault="009A7946" w:rsidP="00CF3F31">
      <w:pPr>
        <w:pStyle w:val="ListParagraph"/>
        <w:numPr>
          <w:ilvl w:val="0"/>
          <w:numId w:val="64"/>
        </w:numPr>
        <w:ind w:left="567" w:hanging="207"/>
        <w:rPr>
          <w:rFonts w:cstheme="minorHAnsi"/>
          <w:sz w:val="21"/>
          <w:szCs w:val="21"/>
        </w:rPr>
      </w:pPr>
      <w:r w:rsidRPr="00CB15EF">
        <w:rPr>
          <w:rFonts w:cstheme="minorHAnsi"/>
          <w:sz w:val="21"/>
          <w:szCs w:val="21"/>
        </w:rPr>
        <w:t>Establishment of the Geospatial Unit within the Climate Change Division. This will be useful for climate chan</w:t>
      </w:r>
      <w:r w:rsidR="002B7714">
        <w:rPr>
          <w:rFonts w:cstheme="minorHAnsi"/>
          <w:sz w:val="21"/>
          <w:szCs w:val="21"/>
        </w:rPr>
        <w:t>ge data and analysis functions</w:t>
      </w:r>
    </w:p>
    <w:p w14:paraId="4BB623E9" w14:textId="7A0641D1" w:rsidR="009A7946" w:rsidRPr="00CB15EF" w:rsidRDefault="009A7946" w:rsidP="00CF3F31">
      <w:pPr>
        <w:pStyle w:val="ListParagraph"/>
        <w:numPr>
          <w:ilvl w:val="0"/>
          <w:numId w:val="64"/>
        </w:numPr>
        <w:ind w:left="567" w:hanging="207"/>
        <w:rPr>
          <w:rFonts w:cstheme="minorHAnsi"/>
          <w:sz w:val="21"/>
          <w:szCs w:val="21"/>
        </w:rPr>
      </w:pPr>
      <w:r w:rsidRPr="00CB15EF">
        <w:rPr>
          <w:rFonts w:cstheme="minorHAnsi"/>
          <w:sz w:val="21"/>
          <w:szCs w:val="21"/>
        </w:rPr>
        <w:t>Introduction of the Blue Carbo</w:t>
      </w:r>
      <w:r w:rsidR="002B7714">
        <w:rPr>
          <w:rFonts w:cstheme="minorHAnsi"/>
          <w:sz w:val="21"/>
          <w:szCs w:val="21"/>
        </w:rPr>
        <w:t>n Initiative through the CCATWG</w:t>
      </w:r>
    </w:p>
    <w:p w14:paraId="08A72E3F" w14:textId="4A52AA7E" w:rsidR="009A7946" w:rsidRPr="00CB15EF" w:rsidRDefault="009A7946" w:rsidP="002B7714">
      <w:pPr>
        <w:spacing w:after="0" w:line="240" w:lineRule="auto"/>
        <w:rPr>
          <w:rFonts w:cstheme="minorHAnsi"/>
          <w:i/>
          <w:sz w:val="21"/>
          <w:szCs w:val="21"/>
        </w:rPr>
      </w:pPr>
      <w:r w:rsidRPr="00CB15EF">
        <w:rPr>
          <w:rFonts w:cstheme="minorHAnsi"/>
          <w:i/>
          <w:sz w:val="21"/>
          <w:szCs w:val="21"/>
        </w:rPr>
        <w:t>Challenges</w:t>
      </w:r>
    </w:p>
    <w:p w14:paraId="44AE7F5B" w14:textId="1D2F1BFF" w:rsidR="009A7946" w:rsidRPr="003574F1" w:rsidRDefault="006F7EA4" w:rsidP="002B7714">
      <w:pPr>
        <w:spacing w:after="0" w:line="240" w:lineRule="auto"/>
        <w:rPr>
          <w:rFonts w:cstheme="minorHAnsi"/>
          <w:sz w:val="21"/>
          <w:szCs w:val="21"/>
        </w:rPr>
      </w:pPr>
      <w:r>
        <w:rPr>
          <w:rFonts w:cstheme="minorHAnsi"/>
          <w:sz w:val="21"/>
          <w:szCs w:val="21"/>
        </w:rPr>
        <w:t>One challenge is the c</w:t>
      </w:r>
      <w:r w:rsidR="009A7946" w:rsidRPr="003574F1">
        <w:rPr>
          <w:rFonts w:cstheme="minorHAnsi"/>
          <w:sz w:val="21"/>
          <w:szCs w:val="21"/>
        </w:rPr>
        <w:t>ompeting priorities</w:t>
      </w:r>
      <w:r>
        <w:rPr>
          <w:rFonts w:cstheme="minorHAnsi"/>
          <w:sz w:val="21"/>
          <w:szCs w:val="21"/>
        </w:rPr>
        <w:t xml:space="preserve"> - t</w:t>
      </w:r>
      <w:r w:rsidR="009A7946" w:rsidRPr="003574F1">
        <w:rPr>
          <w:rFonts w:cstheme="minorHAnsi"/>
          <w:sz w:val="21"/>
          <w:szCs w:val="21"/>
        </w:rPr>
        <w:t>he marine sector has low support vs. land</w:t>
      </w:r>
      <w:r>
        <w:rPr>
          <w:rFonts w:cstheme="minorHAnsi"/>
          <w:sz w:val="21"/>
          <w:szCs w:val="21"/>
        </w:rPr>
        <w:t>-</w:t>
      </w:r>
      <w:r w:rsidR="009A7946" w:rsidRPr="003574F1">
        <w:rPr>
          <w:rFonts w:cstheme="minorHAnsi"/>
          <w:sz w:val="21"/>
          <w:szCs w:val="21"/>
        </w:rPr>
        <w:t xml:space="preserve">based CCA activities which mostly cover the land/agriculture adaptation programs. </w:t>
      </w:r>
      <w:r>
        <w:rPr>
          <w:rFonts w:cstheme="minorHAnsi"/>
          <w:sz w:val="21"/>
          <w:szCs w:val="21"/>
        </w:rPr>
        <w:t>Further, there is also l</w:t>
      </w:r>
      <w:r w:rsidR="009A7946" w:rsidRPr="003574F1">
        <w:rPr>
          <w:rFonts w:cstheme="minorHAnsi"/>
          <w:sz w:val="21"/>
          <w:szCs w:val="21"/>
        </w:rPr>
        <w:t>imited capacity – technical and financial</w:t>
      </w:r>
      <w:r>
        <w:rPr>
          <w:rFonts w:cstheme="minorHAnsi"/>
          <w:sz w:val="21"/>
          <w:szCs w:val="21"/>
        </w:rPr>
        <w:t>. Also, m</w:t>
      </w:r>
      <w:r w:rsidR="009A7946" w:rsidRPr="003574F1">
        <w:rPr>
          <w:rFonts w:cstheme="minorHAnsi"/>
          <w:sz w:val="21"/>
          <w:szCs w:val="21"/>
        </w:rPr>
        <w:t xml:space="preserve">ost projects concentrate or occur in Western parts of SI and there is needed attention for eastern parts vulnerable to impacts of climate change.  </w:t>
      </w:r>
    </w:p>
    <w:p w14:paraId="4AEBBAAF" w14:textId="77777777" w:rsidR="002B7714" w:rsidRDefault="002B7714" w:rsidP="009A7946">
      <w:pPr>
        <w:rPr>
          <w:rFonts w:cstheme="minorHAnsi"/>
          <w:i/>
          <w:sz w:val="21"/>
          <w:szCs w:val="21"/>
        </w:rPr>
      </w:pPr>
    </w:p>
    <w:p w14:paraId="05C6B1BB" w14:textId="77777777" w:rsidR="006F7EA4" w:rsidRDefault="009A7946" w:rsidP="006F7EA4">
      <w:pPr>
        <w:spacing w:after="0" w:line="240" w:lineRule="auto"/>
        <w:rPr>
          <w:rFonts w:cstheme="minorHAnsi"/>
          <w:i/>
          <w:sz w:val="21"/>
          <w:szCs w:val="21"/>
        </w:rPr>
      </w:pPr>
      <w:r w:rsidRPr="00CB15EF">
        <w:rPr>
          <w:rFonts w:cstheme="minorHAnsi"/>
          <w:i/>
          <w:sz w:val="21"/>
          <w:szCs w:val="21"/>
        </w:rPr>
        <w:t>Next steps</w:t>
      </w:r>
    </w:p>
    <w:p w14:paraId="0AAFB1CF" w14:textId="0C564C83" w:rsidR="009A7946" w:rsidRDefault="006F7EA4" w:rsidP="006F7EA4">
      <w:pPr>
        <w:spacing w:after="0" w:line="240" w:lineRule="auto"/>
        <w:rPr>
          <w:rFonts w:cstheme="minorHAnsi"/>
          <w:sz w:val="21"/>
          <w:szCs w:val="21"/>
        </w:rPr>
      </w:pPr>
      <w:r w:rsidRPr="006F7EA4">
        <w:rPr>
          <w:rFonts w:cstheme="minorHAnsi"/>
          <w:sz w:val="21"/>
          <w:szCs w:val="21"/>
        </w:rPr>
        <w:t xml:space="preserve">As part of its next steps, </w:t>
      </w:r>
      <w:r>
        <w:rPr>
          <w:rFonts w:cstheme="minorHAnsi"/>
          <w:sz w:val="21"/>
          <w:szCs w:val="21"/>
        </w:rPr>
        <w:t>the Solomon government will</w:t>
      </w:r>
    </w:p>
    <w:p w14:paraId="45D2671C" w14:textId="77777777" w:rsidR="006F7EA4" w:rsidRDefault="006F7EA4" w:rsidP="00CF3F31">
      <w:pPr>
        <w:pStyle w:val="ListParagraph"/>
        <w:numPr>
          <w:ilvl w:val="0"/>
          <w:numId w:val="65"/>
        </w:numPr>
        <w:spacing w:after="0" w:line="240" w:lineRule="auto"/>
        <w:rPr>
          <w:rFonts w:cstheme="minorHAnsi"/>
          <w:sz w:val="21"/>
          <w:szCs w:val="21"/>
        </w:rPr>
      </w:pPr>
      <w:r>
        <w:rPr>
          <w:rFonts w:cstheme="minorHAnsi"/>
          <w:sz w:val="21"/>
          <w:szCs w:val="21"/>
        </w:rPr>
        <w:t>f</w:t>
      </w:r>
      <w:r w:rsidR="009A7946" w:rsidRPr="006F7EA4">
        <w:rPr>
          <w:rFonts w:cstheme="minorHAnsi"/>
          <w:sz w:val="21"/>
          <w:szCs w:val="21"/>
        </w:rPr>
        <w:t>inalize drafting of Climate Change Bill for submis</w:t>
      </w:r>
      <w:r>
        <w:rPr>
          <w:rFonts w:cstheme="minorHAnsi"/>
          <w:sz w:val="21"/>
          <w:szCs w:val="21"/>
        </w:rPr>
        <w:t>sion to Cabinet for endorsement;</w:t>
      </w:r>
    </w:p>
    <w:p w14:paraId="260B1479" w14:textId="6FCA05B3" w:rsidR="006F7EA4" w:rsidRDefault="006F7EA4" w:rsidP="00CF3F31">
      <w:pPr>
        <w:pStyle w:val="ListParagraph"/>
        <w:numPr>
          <w:ilvl w:val="0"/>
          <w:numId w:val="65"/>
        </w:numPr>
        <w:spacing w:after="0" w:line="240" w:lineRule="auto"/>
        <w:rPr>
          <w:rFonts w:cstheme="minorHAnsi"/>
          <w:sz w:val="21"/>
          <w:szCs w:val="21"/>
        </w:rPr>
      </w:pPr>
      <w:r>
        <w:rPr>
          <w:rFonts w:cstheme="minorHAnsi"/>
          <w:sz w:val="21"/>
          <w:szCs w:val="21"/>
        </w:rPr>
        <w:t>r</w:t>
      </w:r>
      <w:r w:rsidR="009A7946" w:rsidRPr="006F7EA4">
        <w:rPr>
          <w:rFonts w:cstheme="minorHAnsi"/>
          <w:sz w:val="21"/>
          <w:szCs w:val="21"/>
        </w:rPr>
        <w:t xml:space="preserve">eview National Climate Change Policy. This will be an opportunity to include blue carbon concepts and objectives and integrating an </w:t>
      </w:r>
      <w:del w:id="71" w:author="Gregory Bennett" w:date="2018-08-20T21:24:00Z">
        <w:r w:rsidR="009A7946" w:rsidRPr="006F7EA4" w:rsidDel="00821B6E">
          <w:rPr>
            <w:rFonts w:cstheme="minorHAnsi"/>
            <w:sz w:val="21"/>
            <w:szCs w:val="21"/>
          </w:rPr>
          <w:delText>oceanfocus</w:delText>
        </w:r>
      </w:del>
      <w:ins w:id="72" w:author="Gregory Bennett" w:date="2018-08-20T21:24:00Z">
        <w:r w:rsidR="00821B6E" w:rsidRPr="006F7EA4">
          <w:rPr>
            <w:rFonts w:cstheme="minorHAnsi"/>
            <w:sz w:val="21"/>
            <w:szCs w:val="21"/>
          </w:rPr>
          <w:t>ocean focus</w:t>
        </w:r>
      </w:ins>
      <w:r w:rsidR="009A7946" w:rsidRPr="006F7EA4">
        <w:rPr>
          <w:rFonts w:cstheme="minorHAnsi"/>
          <w:sz w:val="21"/>
          <w:szCs w:val="21"/>
        </w:rPr>
        <w:t>)</w:t>
      </w:r>
      <w:r>
        <w:rPr>
          <w:rFonts w:cstheme="minorHAnsi"/>
          <w:sz w:val="21"/>
          <w:szCs w:val="21"/>
        </w:rPr>
        <w:t xml:space="preserve">; and </w:t>
      </w:r>
    </w:p>
    <w:p w14:paraId="6342D5E0" w14:textId="77777777" w:rsidR="006F7EA4" w:rsidRDefault="006F7EA4" w:rsidP="00CF3F31">
      <w:pPr>
        <w:pStyle w:val="ListParagraph"/>
        <w:numPr>
          <w:ilvl w:val="0"/>
          <w:numId w:val="65"/>
        </w:numPr>
        <w:spacing w:after="0" w:line="240" w:lineRule="auto"/>
        <w:rPr>
          <w:rFonts w:cstheme="minorHAnsi"/>
          <w:sz w:val="21"/>
          <w:szCs w:val="21"/>
        </w:rPr>
      </w:pPr>
      <w:r>
        <w:rPr>
          <w:rFonts w:cstheme="minorHAnsi"/>
          <w:sz w:val="21"/>
          <w:szCs w:val="21"/>
        </w:rPr>
        <w:t>i</w:t>
      </w:r>
      <w:r w:rsidR="009A7946" w:rsidRPr="006F7EA4">
        <w:rPr>
          <w:rFonts w:cstheme="minorHAnsi"/>
          <w:sz w:val="21"/>
          <w:szCs w:val="21"/>
        </w:rPr>
        <w:t>nitiate the second provincial-wide V&amp;A assessment (target - Malaita Province)</w:t>
      </w:r>
      <w:r>
        <w:rPr>
          <w:rFonts w:cstheme="minorHAnsi"/>
          <w:sz w:val="21"/>
          <w:szCs w:val="21"/>
        </w:rPr>
        <w:t>.</w:t>
      </w:r>
    </w:p>
    <w:p w14:paraId="1208023C" w14:textId="56A8B927" w:rsidR="003D3F2E" w:rsidRPr="003574F1" w:rsidRDefault="009A7946" w:rsidP="009A7946">
      <w:pPr>
        <w:spacing w:after="0" w:line="240" w:lineRule="auto"/>
        <w:jc w:val="both"/>
        <w:rPr>
          <w:rFonts w:cstheme="minorHAnsi"/>
          <w:sz w:val="21"/>
          <w:szCs w:val="21"/>
        </w:rPr>
      </w:pPr>
      <w:r w:rsidRPr="006F7EA4">
        <w:rPr>
          <w:rFonts w:cstheme="minorHAnsi"/>
          <w:b/>
          <w:sz w:val="21"/>
          <w:szCs w:val="21"/>
        </w:rPr>
        <w:lastRenderedPageBreak/>
        <w:t>G</w:t>
      </w:r>
      <w:r w:rsidR="003D3F2E" w:rsidRPr="006F7EA4">
        <w:rPr>
          <w:rFonts w:cstheme="minorHAnsi"/>
          <w:b/>
          <w:sz w:val="21"/>
          <w:szCs w:val="21"/>
        </w:rPr>
        <w:t>oal 5. Threatened Species status improvin</w:t>
      </w:r>
      <w:r w:rsidR="006F7EA4" w:rsidRPr="00F018BC">
        <w:rPr>
          <w:rFonts w:cstheme="minorHAnsi"/>
          <w:b/>
          <w:sz w:val="21"/>
          <w:szCs w:val="21"/>
        </w:rPr>
        <w:t>g.</w:t>
      </w:r>
    </w:p>
    <w:p w14:paraId="3CB71CD9" w14:textId="7303ABE4" w:rsidR="009A7946" w:rsidRPr="006F7EA4" w:rsidRDefault="006F7EA4"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lang w:val="id-ID"/>
        </w:rPr>
      </w:pPr>
      <w:r>
        <w:rPr>
          <w:rFonts w:eastAsia="Times New Roman" w:cstheme="minorHAnsi"/>
          <w:i/>
          <w:color w:val="212121"/>
          <w:sz w:val="21"/>
          <w:szCs w:val="21"/>
          <w:lang w:val="id-ID"/>
        </w:rPr>
        <w:t>Achievements</w:t>
      </w:r>
      <w:r w:rsidR="009A7946" w:rsidRPr="006F7EA4">
        <w:rPr>
          <w:rFonts w:eastAsia="Times New Roman" w:cstheme="minorHAnsi"/>
          <w:i/>
          <w:color w:val="212121"/>
          <w:sz w:val="21"/>
          <w:szCs w:val="21"/>
          <w:lang w:val="id-ID"/>
        </w:rPr>
        <w:t xml:space="preserve"> </w:t>
      </w:r>
    </w:p>
    <w:p w14:paraId="584A6BCC" w14:textId="469DB524" w:rsidR="003D3F2E" w:rsidRPr="00BE2546" w:rsidRDefault="00BE25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t>Key achievements of the</w:t>
      </w:r>
      <w:r>
        <w:rPr>
          <w:rFonts w:eastAsia="Times New Roman" w:cstheme="minorHAnsi"/>
          <w:color w:val="212121"/>
          <w:sz w:val="21"/>
          <w:szCs w:val="21"/>
          <w:lang w:val="id-ID"/>
        </w:rPr>
        <w:t xml:space="preserve"> Solomon Islands government </w:t>
      </w:r>
      <w:r>
        <w:rPr>
          <w:rFonts w:eastAsia="Times New Roman" w:cstheme="minorHAnsi"/>
          <w:color w:val="212121"/>
          <w:sz w:val="21"/>
          <w:szCs w:val="21"/>
        </w:rPr>
        <w:t>were the P</w:t>
      </w:r>
      <w:r w:rsidR="009A7946" w:rsidRPr="003574F1">
        <w:rPr>
          <w:rFonts w:eastAsia="Times New Roman" w:cstheme="minorHAnsi"/>
          <w:color w:val="212121"/>
          <w:sz w:val="21"/>
          <w:szCs w:val="21"/>
          <w:lang w:val="id-ID"/>
        </w:rPr>
        <w:t>arliament adoption and gazettal of the Wildlife Protection and Management Amendm</w:t>
      </w:r>
      <w:r>
        <w:rPr>
          <w:rFonts w:eastAsia="Times New Roman" w:cstheme="minorHAnsi"/>
          <w:color w:val="212121"/>
          <w:sz w:val="21"/>
          <w:szCs w:val="21"/>
          <w:lang w:val="id-ID"/>
        </w:rPr>
        <w:t xml:space="preserve">ent Act (WPMA Amendment) 2017 and </w:t>
      </w:r>
      <w:proofErr w:type="spellStart"/>
      <w:r>
        <w:rPr>
          <w:rFonts w:eastAsia="Times New Roman" w:cstheme="minorHAnsi"/>
          <w:color w:val="212121"/>
          <w:sz w:val="21"/>
          <w:szCs w:val="21"/>
        </w:rPr>
        <w:t>i</w:t>
      </w:r>
      <w:proofErr w:type="spellEnd"/>
      <w:r w:rsidR="009A7946" w:rsidRPr="003574F1">
        <w:rPr>
          <w:rFonts w:eastAsia="Times New Roman" w:cstheme="minorHAnsi"/>
          <w:color w:val="212121"/>
          <w:sz w:val="21"/>
          <w:szCs w:val="21"/>
          <w:lang w:val="id-ID"/>
        </w:rPr>
        <w:t>n collaboration with James Cook University and S</w:t>
      </w:r>
      <w:proofErr w:type="spellStart"/>
      <w:r>
        <w:rPr>
          <w:rFonts w:eastAsia="Times New Roman" w:cstheme="minorHAnsi"/>
          <w:color w:val="212121"/>
          <w:sz w:val="21"/>
          <w:szCs w:val="21"/>
        </w:rPr>
        <w:t>ecretariat</w:t>
      </w:r>
      <w:proofErr w:type="spellEnd"/>
      <w:r>
        <w:rPr>
          <w:rFonts w:eastAsia="Times New Roman" w:cstheme="minorHAnsi"/>
          <w:color w:val="212121"/>
          <w:sz w:val="21"/>
          <w:szCs w:val="21"/>
        </w:rPr>
        <w:t xml:space="preserve"> of the </w:t>
      </w:r>
      <w:r w:rsidR="009A7946" w:rsidRPr="003574F1">
        <w:rPr>
          <w:rFonts w:eastAsia="Times New Roman" w:cstheme="minorHAnsi"/>
          <w:color w:val="212121"/>
          <w:sz w:val="21"/>
          <w:szCs w:val="21"/>
          <w:lang w:val="id-ID"/>
        </w:rPr>
        <w:t>P</w:t>
      </w:r>
      <w:proofErr w:type="spellStart"/>
      <w:r>
        <w:rPr>
          <w:rFonts w:eastAsia="Times New Roman" w:cstheme="minorHAnsi"/>
          <w:color w:val="212121"/>
          <w:sz w:val="21"/>
          <w:szCs w:val="21"/>
        </w:rPr>
        <w:t>acific</w:t>
      </w:r>
      <w:proofErr w:type="spellEnd"/>
      <w:r>
        <w:rPr>
          <w:rFonts w:eastAsia="Times New Roman" w:cstheme="minorHAnsi"/>
          <w:color w:val="212121"/>
          <w:sz w:val="21"/>
          <w:szCs w:val="21"/>
        </w:rPr>
        <w:t xml:space="preserve"> </w:t>
      </w:r>
      <w:r w:rsidR="009A7946" w:rsidRPr="003574F1">
        <w:rPr>
          <w:rFonts w:eastAsia="Times New Roman" w:cstheme="minorHAnsi"/>
          <w:color w:val="212121"/>
          <w:sz w:val="21"/>
          <w:szCs w:val="21"/>
          <w:lang w:val="id-ID"/>
        </w:rPr>
        <w:t>C</w:t>
      </w:r>
      <w:proofErr w:type="spellStart"/>
      <w:r>
        <w:rPr>
          <w:rFonts w:eastAsia="Times New Roman" w:cstheme="minorHAnsi"/>
          <w:color w:val="212121"/>
          <w:sz w:val="21"/>
          <w:szCs w:val="21"/>
        </w:rPr>
        <w:t>ommunity</w:t>
      </w:r>
      <w:proofErr w:type="spellEnd"/>
      <w:r>
        <w:rPr>
          <w:rFonts w:eastAsia="Times New Roman" w:cstheme="minorHAnsi"/>
          <w:color w:val="212121"/>
          <w:sz w:val="21"/>
          <w:szCs w:val="21"/>
        </w:rPr>
        <w:t xml:space="preserve"> (SPC)</w:t>
      </w:r>
      <w:r w:rsidR="009A7946" w:rsidRPr="003574F1">
        <w:rPr>
          <w:rFonts w:eastAsia="Times New Roman" w:cstheme="minorHAnsi"/>
          <w:color w:val="212121"/>
          <w:sz w:val="21"/>
          <w:szCs w:val="21"/>
          <w:lang w:val="id-ID"/>
        </w:rPr>
        <w:t>, an updated national Sharks check-list was finalized</w:t>
      </w:r>
      <w:r>
        <w:rPr>
          <w:rFonts w:eastAsia="Times New Roman" w:cstheme="minorHAnsi"/>
          <w:color w:val="212121"/>
          <w:sz w:val="21"/>
          <w:szCs w:val="21"/>
        </w:rPr>
        <w:t>.</w:t>
      </w:r>
    </w:p>
    <w:p w14:paraId="44D203ED" w14:textId="47ED7F0D" w:rsidR="009A7946" w:rsidRPr="003574F1" w:rsidRDefault="009A79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lang w:val="id-ID"/>
        </w:rPr>
      </w:pPr>
    </w:p>
    <w:p w14:paraId="7D2FFB66" w14:textId="2D91D66E" w:rsidR="009A7946" w:rsidRPr="00BE2546" w:rsidRDefault="009A79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i/>
          <w:color w:val="212121"/>
          <w:sz w:val="21"/>
          <w:szCs w:val="21"/>
        </w:rPr>
      </w:pPr>
      <w:r w:rsidRPr="00BE2546">
        <w:rPr>
          <w:rFonts w:eastAsia="Times New Roman" w:cstheme="minorHAnsi"/>
          <w:i/>
          <w:color w:val="212121"/>
          <w:sz w:val="21"/>
          <w:szCs w:val="21"/>
        </w:rPr>
        <w:t>Challenges</w:t>
      </w:r>
    </w:p>
    <w:p w14:paraId="4EDBFD65" w14:textId="0F325176" w:rsidR="009A7946" w:rsidRDefault="00BE25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t>The l</w:t>
      </w:r>
      <w:r w:rsidR="009A7946" w:rsidRPr="003574F1">
        <w:rPr>
          <w:rFonts w:eastAsia="Times New Roman" w:cstheme="minorHAnsi"/>
          <w:color w:val="212121"/>
          <w:sz w:val="21"/>
          <w:szCs w:val="21"/>
        </w:rPr>
        <w:t>imited government budgets f</w:t>
      </w:r>
      <w:r>
        <w:rPr>
          <w:rFonts w:eastAsia="Times New Roman" w:cstheme="minorHAnsi"/>
          <w:color w:val="212121"/>
          <w:sz w:val="21"/>
          <w:szCs w:val="21"/>
        </w:rPr>
        <w:t>or threatened species programs is still a concern. There are e</w:t>
      </w:r>
      <w:r w:rsidR="009A7946" w:rsidRPr="003574F1">
        <w:rPr>
          <w:rFonts w:eastAsia="Times New Roman" w:cstheme="minorHAnsi"/>
          <w:color w:val="212121"/>
          <w:sz w:val="21"/>
          <w:szCs w:val="21"/>
        </w:rPr>
        <w:t>xisting national programs such as the Critical Ecosystem Partnership Funds support programs for prioritized endangered species including some NGO projects</w:t>
      </w:r>
      <w:r>
        <w:rPr>
          <w:rFonts w:eastAsia="Times New Roman" w:cstheme="minorHAnsi"/>
          <w:color w:val="212121"/>
          <w:sz w:val="21"/>
          <w:szCs w:val="21"/>
        </w:rPr>
        <w:t xml:space="preserve">, </w:t>
      </w:r>
      <w:del w:id="73" w:author="Gregory Bennett" w:date="2018-08-20T21:24:00Z">
        <w:r w:rsidR="009A7946" w:rsidRPr="003574F1" w:rsidDel="00E97DC3">
          <w:rPr>
            <w:rFonts w:eastAsia="Times New Roman" w:cstheme="minorHAnsi"/>
            <w:color w:val="212121"/>
            <w:sz w:val="21"/>
            <w:szCs w:val="21"/>
          </w:rPr>
          <w:delText>however</w:delText>
        </w:r>
        <w:r w:rsidDel="00E97DC3">
          <w:rPr>
            <w:rFonts w:eastAsia="Times New Roman" w:cstheme="minorHAnsi"/>
            <w:color w:val="212121"/>
            <w:sz w:val="21"/>
            <w:szCs w:val="21"/>
          </w:rPr>
          <w:delText xml:space="preserve">, </w:delText>
        </w:r>
        <w:r w:rsidR="009A7946" w:rsidRPr="003574F1" w:rsidDel="00E97DC3">
          <w:rPr>
            <w:rFonts w:eastAsia="Times New Roman" w:cstheme="minorHAnsi"/>
            <w:color w:val="212121"/>
            <w:sz w:val="21"/>
            <w:szCs w:val="21"/>
          </w:rPr>
          <w:delText xml:space="preserve"> these</w:delText>
        </w:r>
      </w:del>
      <w:ins w:id="74" w:author="Gregory Bennett" w:date="2018-08-20T21:24:00Z">
        <w:r w:rsidR="00E97DC3" w:rsidRPr="003574F1">
          <w:rPr>
            <w:rFonts w:eastAsia="Times New Roman" w:cstheme="minorHAnsi"/>
            <w:color w:val="212121"/>
            <w:sz w:val="21"/>
            <w:szCs w:val="21"/>
          </w:rPr>
          <w:t>however</w:t>
        </w:r>
        <w:r w:rsidR="00E97DC3">
          <w:rPr>
            <w:rFonts w:eastAsia="Times New Roman" w:cstheme="minorHAnsi"/>
            <w:color w:val="212121"/>
            <w:sz w:val="21"/>
            <w:szCs w:val="21"/>
          </w:rPr>
          <w:t xml:space="preserve">, </w:t>
        </w:r>
        <w:r w:rsidR="00E97DC3" w:rsidRPr="003574F1">
          <w:rPr>
            <w:rFonts w:eastAsia="Times New Roman" w:cstheme="minorHAnsi"/>
            <w:color w:val="212121"/>
            <w:sz w:val="21"/>
            <w:szCs w:val="21"/>
          </w:rPr>
          <w:t>these</w:t>
        </w:r>
      </w:ins>
      <w:r w:rsidR="009A7946" w:rsidRPr="003574F1">
        <w:rPr>
          <w:rFonts w:eastAsia="Times New Roman" w:cstheme="minorHAnsi"/>
          <w:color w:val="212121"/>
          <w:sz w:val="21"/>
          <w:szCs w:val="21"/>
        </w:rPr>
        <w:t xml:space="preserve"> cover site-specific areas or communities and not at national scale. Majority of these focus are on marine turtle conservation. Only one national project addresses dugong and seagrass conservation implemented by WorldFish and SICCP.</w:t>
      </w:r>
      <w:r>
        <w:rPr>
          <w:rFonts w:eastAsia="Times New Roman" w:cstheme="minorHAnsi"/>
          <w:color w:val="212121"/>
          <w:sz w:val="21"/>
          <w:szCs w:val="21"/>
        </w:rPr>
        <w:t xml:space="preserve"> </w:t>
      </w:r>
    </w:p>
    <w:p w14:paraId="78DA7EAA" w14:textId="77777777" w:rsidR="00BE2546" w:rsidRPr="003574F1" w:rsidRDefault="00BE25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475A64C3" w14:textId="3AAB74AE" w:rsidR="009A7946" w:rsidRPr="003574F1" w:rsidRDefault="00BE25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t>Also, there is l</w:t>
      </w:r>
      <w:r w:rsidR="009A7946" w:rsidRPr="003574F1">
        <w:rPr>
          <w:rFonts w:eastAsia="Times New Roman" w:cstheme="minorHAnsi"/>
          <w:color w:val="212121"/>
          <w:sz w:val="21"/>
          <w:szCs w:val="21"/>
        </w:rPr>
        <w:t xml:space="preserve">imited capacity </w:t>
      </w:r>
      <w:r>
        <w:rPr>
          <w:rFonts w:eastAsia="Times New Roman" w:cstheme="minorHAnsi"/>
          <w:color w:val="212121"/>
          <w:sz w:val="21"/>
          <w:szCs w:val="21"/>
        </w:rPr>
        <w:t xml:space="preserve">in </w:t>
      </w:r>
      <w:r w:rsidR="009A7946" w:rsidRPr="003574F1">
        <w:rPr>
          <w:rFonts w:eastAsia="Times New Roman" w:cstheme="minorHAnsi"/>
          <w:color w:val="212121"/>
          <w:sz w:val="21"/>
          <w:szCs w:val="21"/>
        </w:rPr>
        <w:t>technical, financial and institutional for protection and management of threatened species.</w:t>
      </w:r>
      <w:r>
        <w:rPr>
          <w:rFonts w:eastAsia="Times New Roman" w:cstheme="minorHAnsi"/>
          <w:color w:val="212121"/>
          <w:sz w:val="21"/>
          <w:szCs w:val="21"/>
        </w:rPr>
        <w:t xml:space="preserve"> </w:t>
      </w:r>
      <w:r w:rsidR="009A7946" w:rsidRPr="003574F1">
        <w:rPr>
          <w:rFonts w:eastAsia="Times New Roman" w:cstheme="minorHAnsi"/>
          <w:color w:val="212121"/>
          <w:sz w:val="21"/>
          <w:szCs w:val="21"/>
        </w:rPr>
        <w:t>Data-sharing issues between ground implementation and leading government agencies leading to poor reporting on threatened species status</w:t>
      </w:r>
      <w:r>
        <w:rPr>
          <w:rFonts w:eastAsia="Times New Roman" w:cstheme="minorHAnsi"/>
          <w:color w:val="212121"/>
          <w:sz w:val="21"/>
          <w:szCs w:val="21"/>
        </w:rPr>
        <w:t xml:space="preserve"> continue to be a concern.</w:t>
      </w:r>
    </w:p>
    <w:p w14:paraId="12AF1E14" w14:textId="77777777" w:rsidR="00BE2546" w:rsidRDefault="00BE25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1A3D6180" w14:textId="1D26A917" w:rsidR="009A7946" w:rsidRPr="003574F1" w:rsidRDefault="009A7946"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BE2546">
        <w:rPr>
          <w:rFonts w:eastAsia="Times New Roman" w:cstheme="minorHAnsi"/>
          <w:i/>
          <w:color w:val="212121"/>
          <w:sz w:val="21"/>
          <w:szCs w:val="21"/>
        </w:rPr>
        <w:t>Next Steps</w:t>
      </w:r>
      <w:r w:rsidRPr="003574F1">
        <w:rPr>
          <w:rFonts w:eastAsia="Times New Roman" w:cstheme="minorHAnsi"/>
          <w:color w:val="212121"/>
          <w:sz w:val="21"/>
          <w:szCs w:val="21"/>
        </w:rPr>
        <w:t xml:space="preserve"> </w:t>
      </w:r>
    </w:p>
    <w:p w14:paraId="1065FF83" w14:textId="792C8997" w:rsidR="009A7946" w:rsidRPr="003574F1" w:rsidRDefault="00BE2546"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t xml:space="preserve">As next </w:t>
      </w:r>
      <w:del w:id="75" w:author="Gregory Bennett" w:date="2018-08-20T21:25:00Z">
        <w:r w:rsidDel="00E97DC3">
          <w:rPr>
            <w:rFonts w:eastAsia="Times New Roman" w:cstheme="minorHAnsi"/>
            <w:color w:val="212121"/>
            <w:sz w:val="21"/>
            <w:szCs w:val="21"/>
          </w:rPr>
          <w:delText>steps,  the</w:delText>
        </w:r>
      </w:del>
      <w:ins w:id="76" w:author="Gregory Bennett" w:date="2018-08-20T21:25:00Z">
        <w:r w:rsidR="00E97DC3">
          <w:rPr>
            <w:rFonts w:eastAsia="Times New Roman" w:cstheme="minorHAnsi"/>
            <w:color w:val="212121"/>
            <w:sz w:val="21"/>
            <w:szCs w:val="21"/>
          </w:rPr>
          <w:t>steps, the</w:t>
        </w:r>
      </w:ins>
      <w:r>
        <w:rPr>
          <w:rFonts w:eastAsia="Times New Roman" w:cstheme="minorHAnsi"/>
          <w:color w:val="212121"/>
          <w:sz w:val="21"/>
          <w:szCs w:val="21"/>
        </w:rPr>
        <w:t xml:space="preserve"> Solomon Islands government will f</w:t>
      </w:r>
      <w:r w:rsidR="009A7946" w:rsidRPr="003574F1">
        <w:rPr>
          <w:rFonts w:eastAsia="Times New Roman" w:cstheme="minorHAnsi"/>
          <w:color w:val="212121"/>
          <w:sz w:val="21"/>
          <w:szCs w:val="21"/>
        </w:rPr>
        <w:t>inalize supporting regulations for the Fisheries Management Act 2015 and WPMA (Amendment) 2017</w:t>
      </w:r>
      <w:r>
        <w:rPr>
          <w:rFonts w:eastAsia="Times New Roman" w:cstheme="minorHAnsi"/>
          <w:color w:val="212121"/>
          <w:sz w:val="21"/>
          <w:szCs w:val="21"/>
        </w:rPr>
        <w:t>; review and u</w:t>
      </w:r>
      <w:r w:rsidR="009A7946" w:rsidRPr="003574F1">
        <w:rPr>
          <w:rFonts w:eastAsia="Times New Roman" w:cstheme="minorHAnsi"/>
          <w:color w:val="212121"/>
          <w:sz w:val="21"/>
          <w:szCs w:val="21"/>
        </w:rPr>
        <w:t>pdate the National Marine Turtles Action Plan</w:t>
      </w:r>
      <w:r>
        <w:rPr>
          <w:rFonts w:eastAsia="Times New Roman" w:cstheme="minorHAnsi"/>
          <w:color w:val="212121"/>
          <w:sz w:val="21"/>
          <w:szCs w:val="21"/>
        </w:rPr>
        <w:t>; d</w:t>
      </w:r>
      <w:r w:rsidR="009A7946" w:rsidRPr="003574F1">
        <w:rPr>
          <w:rFonts w:eastAsia="Times New Roman" w:cstheme="minorHAnsi"/>
          <w:color w:val="212121"/>
          <w:sz w:val="21"/>
          <w:szCs w:val="21"/>
        </w:rPr>
        <w:t>evelop the National Dugong and Seagrass Management Strategy</w:t>
      </w:r>
      <w:r>
        <w:rPr>
          <w:rFonts w:eastAsia="Times New Roman" w:cstheme="minorHAnsi"/>
          <w:color w:val="212121"/>
          <w:sz w:val="21"/>
          <w:szCs w:val="21"/>
        </w:rPr>
        <w:t>; d</w:t>
      </w:r>
      <w:r w:rsidR="009A7946" w:rsidRPr="003574F1">
        <w:rPr>
          <w:rFonts w:eastAsia="Times New Roman" w:cstheme="minorHAnsi"/>
          <w:color w:val="212121"/>
          <w:sz w:val="21"/>
          <w:szCs w:val="21"/>
        </w:rPr>
        <w:t xml:space="preserve">evelop a National </w:t>
      </w:r>
      <w:r>
        <w:rPr>
          <w:rFonts w:eastAsia="Times New Roman" w:cstheme="minorHAnsi"/>
          <w:color w:val="212121"/>
          <w:sz w:val="21"/>
          <w:szCs w:val="21"/>
        </w:rPr>
        <w:t>Coral Management Plan; and d</w:t>
      </w:r>
      <w:r w:rsidR="009A7946" w:rsidRPr="003574F1">
        <w:rPr>
          <w:rFonts w:eastAsia="Times New Roman" w:cstheme="minorHAnsi"/>
          <w:color w:val="212121"/>
          <w:sz w:val="21"/>
          <w:szCs w:val="21"/>
        </w:rPr>
        <w:t>evelop the National Red List as per WPMA Regulations, Fisheries Regulations and with guidance from research findings and national surveys</w:t>
      </w:r>
      <w:r>
        <w:rPr>
          <w:rFonts w:eastAsia="Times New Roman" w:cstheme="minorHAnsi"/>
          <w:color w:val="212121"/>
          <w:sz w:val="21"/>
          <w:szCs w:val="21"/>
        </w:rPr>
        <w:t>.</w:t>
      </w:r>
    </w:p>
    <w:p w14:paraId="4236D769" w14:textId="4CF2B09C" w:rsidR="009A7946" w:rsidRPr="003574F1" w:rsidRDefault="009A7946"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0AD9B754" w14:textId="7E5CF287" w:rsidR="007D157C" w:rsidRDefault="007D157C"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7D157C">
        <w:rPr>
          <w:rFonts w:eastAsia="Times New Roman" w:cstheme="minorHAnsi"/>
          <w:color w:val="212121"/>
          <w:sz w:val="21"/>
          <w:szCs w:val="21"/>
        </w:rPr>
        <w:t>Annually, th</w:t>
      </w:r>
      <w:r w:rsidR="00F018BC">
        <w:rPr>
          <w:rFonts w:eastAsia="Times New Roman" w:cstheme="minorHAnsi"/>
          <w:color w:val="212121"/>
          <w:sz w:val="21"/>
          <w:szCs w:val="21"/>
        </w:rPr>
        <w:t>e SINPOA 25 prioritized actions</w:t>
      </w:r>
      <w:r w:rsidRPr="007D157C">
        <w:rPr>
          <w:rFonts w:eastAsia="Times New Roman" w:cstheme="minorHAnsi"/>
          <w:color w:val="212121"/>
          <w:sz w:val="21"/>
          <w:szCs w:val="21"/>
        </w:rPr>
        <w:t xml:space="preserve"> are tracked and evaluated in terms of their ‘completed’, ‘ongoing’ or ‘not yet started’ status.  </w:t>
      </w:r>
    </w:p>
    <w:p w14:paraId="7FF90249" w14:textId="77777777" w:rsidR="007D157C" w:rsidRDefault="007D157C"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1219E150" w14:textId="77777777" w:rsidR="00801E9B" w:rsidRPr="00F018BC" w:rsidRDefault="00602985"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rPr>
      </w:pPr>
      <w:r w:rsidRPr="00F018BC">
        <w:rPr>
          <w:rFonts w:eastAsia="Times New Roman" w:cstheme="minorHAnsi"/>
          <w:b/>
          <w:color w:val="212121"/>
          <w:sz w:val="21"/>
          <w:szCs w:val="21"/>
        </w:rPr>
        <w:t xml:space="preserve"> </w:t>
      </w:r>
      <w:r w:rsidR="00801E9B" w:rsidRPr="00F018BC">
        <w:rPr>
          <w:rFonts w:eastAsia="Times New Roman" w:cstheme="minorHAnsi"/>
          <w:b/>
          <w:color w:val="212121"/>
          <w:sz w:val="21"/>
          <w:szCs w:val="21"/>
        </w:rPr>
        <w:t>Goal 1: Seascapes</w:t>
      </w:r>
    </w:p>
    <w:p w14:paraId="3E73D4F2" w14:textId="5B349399" w:rsidR="00602985" w:rsidRDefault="00F47040" w:rsidP="00CF3F31">
      <w:pPr>
        <w:pStyle w:val="ListParagraph"/>
        <w:numPr>
          <w:ilvl w:val="0"/>
          <w:numId w:val="66"/>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t xml:space="preserve">Strengthen the </w:t>
      </w:r>
      <w:r w:rsidRPr="00F47040">
        <w:rPr>
          <w:rFonts w:eastAsia="Times New Roman" w:cstheme="minorHAnsi"/>
          <w:color w:val="212121"/>
          <w:sz w:val="21"/>
          <w:szCs w:val="21"/>
        </w:rPr>
        <w:t>regional BSSE Tri-national agreement between Indonesia, PNG and Solomon Islands to improve governance of sea turtles and potentially other tran</w:t>
      </w:r>
      <w:r>
        <w:rPr>
          <w:rFonts w:eastAsia="Times New Roman" w:cstheme="minorHAnsi"/>
          <w:color w:val="212121"/>
          <w:sz w:val="21"/>
          <w:szCs w:val="21"/>
        </w:rPr>
        <w:t>s-boundary resources and issues. (Ongoing)</w:t>
      </w:r>
    </w:p>
    <w:p w14:paraId="0B0F4461" w14:textId="67B48D9E" w:rsidR="00F47040" w:rsidRPr="00F018BC" w:rsidRDefault="00F47040" w:rsidP="00F47040">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rPr>
      </w:pPr>
      <w:r w:rsidRPr="00F018BC">
        <w:rPr>
          <w:rFonts w:eastAsia="Times New Roman" w:cstheme="minorHAnsi"/>
          <w:b/>
          <w:color w:val="212121"/>
          <w:sz w:val="21"/>
          <w:szCs w:val="21"/>
        </w:rPr>
        <w:t>Goal 2: EAFM</w:t>
      </w:r>
    </w:p>
    <w:p w14:paraId="14A9CA48" w14:textId="0052FDB1" w:rsidR="00F47040" w:rsidRPr="00F47040" w:rsidRDefault="00F47040" w:rsidP="00CF3F31">
      <w:pPr>
        <w:pStyle w:val="ListParagraph"/>
        <w:numPr>
          <w:ilvl w:val="0"/>
          <w:numId w:val="66"/>
        </w:numPr>
        <w:rPr>
          <w:rFonts w:eastAsia="Times New Roman" w:cstheme="minorHAnsi"/>
          <w:color w:val="212121"/>
          <w:sz w:val="21"/>
          <w:szCs w:val="21"/>
        </w:rPr>
      </w:pPr>
      <w:r w:rsidRPr="00F47040">
        <w:rPr>
          <w:rFonts w:eastAsia="Times New Roman" w:cstheme="minorHAnsi"/>
          <w:color w:val="212121"/>
          <w:sz w:val="21"/>
          <w:szCs w:val="21"/>
        </w:rPr>
        <w:t xml:space="preserve">Define policy and institutional commitments to a harmonized and collaborative work </w:t>
      </w:r>
      <w:proofErr w:type="spellStart"/>
      <w:r w:rsidRPr="00F47040">
        <w:rPr>
          <w:rFonts w:eastAsia="Times New Roman" w:cstheme="minorHAnsi"/>
          <w:color w:val="212121"/>
          <w:sz w:val="21"/>
          <w:szCs w:val="21"/>
        </w:rPr>
        <w:t>programme</w:t>
      </w:r>
      <w:proofErr w:type="spellEnd"/>
      <w:r w:rsidRPr="00F47040">
        <w:rPr>
          <w:rFonts w:eastAsia="Times New Roman" w:cstheme="minorHAnsi"/>
          <w:color w:val="212121"/>
          <w:sz w:val="21"/>
          <w:szCs w:val="21"/>
        </w:rPr>
        <w:t xml:space="preserve"> and outline implementation strategy</w:t>
      </w:r>
      <w:r>
        <w:rPr>
          <w:rFonts w:eastAsia="Times New Roman" w:cstheme="minorHAnsi"/>
          <w:color w:val="212121"/>
          <w:sz w:val="21"/>
          <w:szCs w:val="21"/>
        </w:rPr>
        <w:t>. (Ongoing)</w:t>
      </w:r>
    </w:p>
    <w:p w14:paraId="25EE43C8" w14:textId="1CEC9400" w:rsidR="00F47040" w:rsidRPr="00F47040" w:rsidRDefault="00F47040" w:rsidP="00CF3F31">
      <w:pPr>
        <w:pStyle w:val="ListParagraph"/>
        <w:numPr>
          <w:ilvl w:val="0"/>
          <w:numId w:val="66"/>
        </w:numPr>
        <w:spacing w:after="0" w:line="240" w:lineRule="auto"/>
        <w:rPr>
          <w:rFonts w:eastAsia="Times New Roman" w:cstheme="minorHAnsi"/>
          <w:color w:val="212121"/>
          <w:sz w:val="21"/>
          <w:szCs w:val="21"/>
        </w:rPr>
      </w:pPr>
      <w:r w:rsidRPr="00F47040">
        <w:rPr>
          <w:rFonts w:eastAsia="Times New Roman" w:cstheme="minorHAnsi"/>
          <w:color w:val="212121"/>
          <w:sz w:val="21"/>
          <w:szCs w:val="21"/>
        </w:rPr>
        <w:t xml:space="preserve">Consolidate the enabling environment: Finalize review of Fisheries Act 1998 and adopt Coastal Community Strategy. Produce protected areas legislation (as committed to under </w:t>
      </w:r>
      <w:proofErr w:type="spellStart"/>
      <w:r w:rsidRPr="00F47040">
        <w:rPr>
          <w:rFonts w:eastAsia="Times New Roman" w:cstheme="minorHAnsi"/>
          <w:color w:val="212121"/>
          <w:sz w:val="21"/>
          <w:szCs w:val="21"/>
        </w:rPr>
        <w:t>Programme</w:t>
      </w:r>
      <w:proofErr w:type="spellEnd"/>
      <w:r w:rsidRPr="00F47040">
        <w:rPr>
          <w:rFonts w:eastAsia="Times New Roman" w:cstheme="minorHAnsi"/>
          <w:color w:val="212121"/>
          <w:sz w:val="21"/>
          <w:szCs w:val="21"/>
        </w:rPr>
        <w:t xml:space="preserve"> of Work on Protected Areas</w:t>
      </w:r>
      <w:r>
        <w:rPr>
          <w:rFonts w:eastAsia="Times New Roman" w:cstheme="minorHAnsi"/>
          <w:color w:val="212121"/>
          <w:sz w:val="21"/>
          <w:szCs w:val="21"/>
        </w:rPr>
        <w:t xml:space="preserve"> (</w:t>
      </w:r>
      <w:proofErr w:type="spellStart"/>
      <w:r>
        <w:rPr>
          <w:rFonts w:eastAsia="Times New Roman" w:cstheme="minorHAnsi"/>
          <w:color w:val="212121"/>
          <w:sz w:val="21"/>
          <w:szCs w:val="21"/>
        </w:rPr>
        <w:t>P</w:t>
      </w:r>
      <w:r w:rsidRPr="00F47040">
        <w:rPr>
          <w:rFonts w:eastAsia="Times New Roman" w:cstheme="minorHAnsi"/>
          <w:color w:val="212121"/>
          <w:sz w:val="21"/>
          <w:szCs w:val="21"/>
        </w:rPr>
        <w:t>oWPA</w:t>
      </w:r>
      <w:proofErr w:type="spellEnd"/>
      <w:r w:rsidRPr="00F47040">
        <w:rPr>
          <w:rFonts w:eastAsia="Times New Roman" w:cstheme="minorHAnsi"/>
          <w:color w:val="212121"/>
          <w:sz w:val="21"/>
          <w:szCs w:val="21"/>
        </w:rPr>
        <w:t>) which specifically complements Protected Areas and resource management to be achieved under Community Based Fisheries Management contemplated in the revised Fisheries Act. (Completed)</w:t>
      </w:r>
    </w:p>
    <w:p w14:paraId="511AB5BF" w14:textId="1DC1E3C1" w:rsidR="00F47040" w:rsidRPr="00F47040" w:rsidRDefault="00FE1CAB" w:rsidP="00CF3F31">
      <w:pPr>
        <w:pStyle w:val="ListParagraph"/>
        <w:numPr>
          <w:ilvl w:val="0"/>
          <w:numId w:val="66"/>
        </w:numPr>
        <w:rPr>
          <w:rFonts w:eastAsia="Times New Roman" w:cstheme="minorHAnsi"/>
          <w:color w:val="212121"/>
          <w:sz w:val="21"/>
          <w:szCs w:val="21"/>
        </w:rPr>
      </w:pPr>
      <w:r w:rsidRPr="00FE1CAB">
        <w:rPr>
          <w:rFonts w:eastAsia="Times New Roman" w:cstheme="minorHAnsi"/>
          <w:color w:val="212121"/>
          <w:sz w:val="21"/>
          <w:szCs w:val="21"/>
        </w:rPr>
        <w:t xml:space="preserve">Develop best practice, guidance and model for implementation of </w:t>
      </w:r>
      <w:proofErr w:type="gramStart"/>
      <w:r w:rsidRPr="00FE1CAB">
        <w:rPr>
          <w:rFonts w:eastAsia="Times New Roman" w:cstheme="minorHAnsi"/>
          <w:color w:val="212121"/>
          <w:sz w:val="21"/>
          <w:szCs w:val="21"/>
        </w:rPr>
        <w:t>community based</w:t>
      </w:r>
      <w:proofErr w:type="gramEnd"/>
      <w:r w:rsidRPr="00FE1CAB">
        <w:rPr>
          <w:rFonts w:eastAsia="Times New Roman" w:cstheme="minorHAnsi"/>
          <w:color w:val="212121"/>
          <w:sz w:val="21"/>
          <w:szCs w:val="21"/>
        </w:rPr>
        <w:t xml:space="preserve"> approaches to fisheries management and protected areas which includes ecosystem approaches and community strategies for adaptation to climate change and early warning of locally threatened species</w:t>
      </w:r>
      <w:r>
        <w:rPr>
          <w:rFonts w:eastAsia="Times New Roman" w:cstheme="minorHAnsi"/>
          <w:color w:val="212121"/>
          <w:sz w:val="21"/>
          <w:szCs w:val="21"/>
        </w:rPr>
        <w:t>. (Completed)</w:t>
      </w:r>
    </w:p>
    <w:p w14:paraId="7D158E2E" w14:textId="27A10960" w:rsidR="00602985" w:rsidRDefault="00FE1CAB" w:rsidP="00CF3F31">
      <w:pPr>
        <w:pStyle w:val="ListParagraph"/>
        <w:numPr>
          <w:ilvl w:val="0"/>
          <w:numId w:val="66"/>
        </w:numPr>
        <w:rPr>
          <w:rFonts w:eastAsia="Times New Roman" w:cstheme="minorHAnsi"/>
          <w:color w:val="212121"/>
          <w:sz w:val="21"/>
          <w:szCs w:val="21"/>
        </w:rPr>
      </w:pPr>
      <w:r w:rsidRPr="00FE1CAB">
        <w:rPr>
          <w:rFonts w:eastAsia="Times New Roman" w:cstheme="minorHAnsi"/>
          <w:color w:val="212121"/>
          <w:sz w:val="21"/>
          <w:szCs w:val="21"/>
        </w:rPr>
        <w:t>Develop and implement data sharing protocols and guidelines between government, NGO and community partners, collate available information on natural resources stocks and inventories, MP</w:t>
      </w:r>
      <w:r>
        <w:rPr>
          <w:rFonts w:eastAsia="Times New Roman" w:cstheme="minorHAnsi"/>
          <w:color w:val="212121"/>
          <w:sz w:val="21"/>
          <w:szCs w:val="21"/>
        </w:rPr>
        <w:t xml:space="preserve">As and traditional closed areas, </w:t>
      </w:r>
      <w:r w:rsidRPr="00FE1CAB">
        <w:rPr>
          <w:rFonts w:eastAsia="Times New Roman" w:cstheme="minorHAnsi"/>
          <w:color w:val="212121"/>
          <w:sz w:val="21"/>
          <w:szCs w:val="21"/>
        </w:rPr>
        <w:t>threatened species, climate change, vulnerability, traditional knowledge and governance. Develop and manage simple and accessible joint database and Geographic Information System.</w:t>
      </w:r>
      <w:r>
        <w:rPr>
          <w:rFonts w:eastAsia="Times New Roman" w:cstheme="minorHAnsi"/>
          <w:color w:val="212121"/>
          <w:sz w:val="21"/>
          <w:szCs w:val="21"/>
        </w:rPr>
        <w:t xml:space="preserve"> (Ongoing)</w:t>
      </w:r>
    </w:p>
    <w:p w14:paraId="67F17C04" w14:textId="623B14C5" w:rsidR="00FE1CAB" w:rsidRDefault="00FE1CAB" w:rsidP="00CF3F31">
      <w:pPr>
        <w:pStyle w:val="ListParagraph"/>
        <w:numPr>
          <w:ilvl w:val="0"/>
          <w:numId w:val="66"/>
        </w:numPr>
        <w:rPr>
          <w:rFonts w:eastAsia="Times New Roman" w:cstheme="minorHAnsi"/>
          <w:color w:val="212121"/>
          <w:sz w:val="21"/>
          <w:szCs w:val="21"/>
        </w:rPr>
      </w:pPr>
      <w:r w:rsidRPr="00FE1CAB">
        <w:rPr>
          <w:rFonts w:eastAsia="Times New Roman" w:cstheme="minorHAnsi"/>
          <w:color w:val="212121"/>
          <w:sz w:val="21"/>
          <w:szCs w:val="21"/>
        </w:rPr>
        <w:lastRenderedPageBreak/>
        <w:t>Incorporate feedback from trial strategy for joint implementation and harmonization of traditional and recent community management and protected areas under national, provincial and traditional governance/management (including ordinance, bylaws and customary processes</w:t>
      </w:r>
      <w:r>
        <w:rPr>
          <w:rFonts w:eastAsia="Times New Roman" w:cstheme="minorHAnsi"/>
          <w:color w:val="212121"/>
          <w:sz w:val="21"/>
          <w:szCs w:val="21"/>
        </w:rPr>
        <w:t>). (Ongoing)</w:t>
      </w:r>
    </w:p>
    <w:p w14:paraId="0F98ACED" w14:textId="298D3CAD" w:rsidR="00FE1CAB" w:rsidRPr="00FE1CAB" w:rsidRDefault="00FE1CAB" w:rsidP="00CF3F31">
      <w:pPr>
        <w:pStyle w:val="ListParagraph"/>
        <w:numPr>
          <w:ilvl w:val="0"/>
          <w:numId w:val="66"/>
        </w:numPr>
        <w:rPr>
          <w:rFonts w:eastAsia="Times New Roman" w:cstheme="minorHAnsi"/>
          <w:color w:val="212121"/>
          <w:sz w:val="21"/>
          <w:szCs w:val="21"/>
        </w:rPr>
      </w:pPr>
      <w:r w:rsidRPr="00FE1CAB">
        <w:rPr>
          <w:rFonts w:eastAsia="Times New Roman" w:cstheme="minorHAnsi"/>
          <w:color w:val="212121"/>
          <w:sz w:val="21"/>
          <w:szCs w:val="21"/>
        </w:rPr>
        <w:t xml:space="preserve">Prepare appropriate materials and curriculum for community awareness and field staff training in line with the integrated </w:t>
      </w:r>
      <w:proofErr w:type="gramStart"/>
      <w:r w:rsidRPr="00FE1CAB">
        <w:rPr>
          <w:rFonts w:eastAsia="Times New Roman" w:cstheme="minorHAnsi"/>
          <w:color w:val="212121"/>
          <w:sz w:val="21"/>
          <w:szCs w:val="21"/>
        </w:rPr>
        <w:t>community based</w:t>
      </w:r>
      <w:proofErr w:type="gramEnd"/>
      <w:r w:rsidRPr="00FE1CAB">
        <w:rPr>
          <w:rFonts w:eastAsia="Times New Roman" w:cstheme="minorHAnsi"/>
          <w:color w:val="212121"/>
          <w:sz w:val="21"/>
          <w:szCs w:val="21"/>
        </w:rPr>
        <w:t xml:space="preserve"> approaches to fisheries management and protected areas</w:t>
      </w:r>
      <w:r>
        <w:rPr>
          <w:rFonts w:eastAsia="Times New Roman" w:cstheme="minorHAnsi"/>
          <w:color w:val="212121"/>
          <w:sz w:val="21"/>
          <w:szCs w:val="21"/>
        </w:rPr>
        <w:t>. (Ongoing).</w:t>
      </w:r>
    </w:p>
    <w:p w14:paraId="5046662D" w14:textId="17A6F39D" w:rsidR="00FE1CAB" w:rsidRDefault="00FE1CAB" w:rsidP="00CF3F31">
      <w:pPr>
        <w:pStyle w:val="ListParagraph"/>
        <w:numPr>
          <w:ilvl w:val="0"/>
          <w:numId w:val="66"/>
        </w:numPr>
        <w:rPr>
          <w:rFonts w:eastAsia="Times New Roman" w:cstheme="minorHAnsi"/>
          <w:color w:val="212121"/>
          <w:sz w:val="21"/>
          <w:szCs w:val="21"/>
        </w:rPr>
      </w:pPr>
      <w:r w:rsidRPr="00FE1CAB">
        <w:rPr>
          <w:rFonts w:eastAsia="Times New Roman" w:cstheme="minorHAnsi"/>
          <w:color w:val="212121"/>
          <w:sz w:val="21"/>
          <w:szCs w:val="21"/>
        </w:rPr>
        <w:t>Specific training and guidance for community managers, traditional leaders, local enforcement (empowered under acts), police or courts. Capacity building for data management and analysis</w:t>
      </w:r>
      <w:r>
        <w:rPr>
          <w:rFonts w:eastAsia="Times New Roman" w:cstheme="minorHAnsi"/>
          <w:color w:val="212121"/>
          <w:sz w:val="21"/>
          <w:szCs w:val="21"/>
        </w:rPr>
        <w:t>. (Ongoing)</w:t>
      </w:r>
    </w:p>
    <w:p w14:paraId="7ADC9F2E" w14:textId="0935B09B" w:rsidR="00FE1CAB" w:rsidRDefault="00FE1CAB" w:rsidP="00CF3F31">
      <w:pPr>
        <w:pStyle w:val="ListParagraph"/>
        <w:numPr>
          <w:ilvl w:val="0"/>
          <w:numId w:val="66"/>
        </w:numPr>
        <w:spacing w:after="0" w:line="240" w:lineRule="auto"/>
        <w:rPr>
          <w:rFonts w:eastAsia="Times New Roman" w:cstheme="minorHAnsi"/>
          <w:color w:val="212121"/>
          <w:sz w:val="21"/>
          <w:szCs w:val="21"/>
        </w:rPr>
      </w:pPr>
      <w:r w:rsidRPr="00FE1CAB">
        <w:rPr>
          <w:rFonts w:eastAsia="Times New Roman" w:cstheme="minorHAnsi"/>
          <w:color w:val="212121"/>
          <w:sz w:val="21"/>
          <w:szCs w:val="21"/>
        </w:rPr>
        <w:t xml:space="preserve">Design and initiate </w:t>
      </w:r>
      <w:proofErr w:type="spellStart"/>
      <w:r w:rsidRPr="00FE1CAB">
        <w:rPr>
          <w:rFonts w:eastAsia="Times New Roman" w:cstheme="minorHAnsi"/>
          <w:color w:val="212121"/>
          <w:sz w:val="21"/>
          <w:szCs w:val="21"/>
        </w:rPr>
        <w:t>programme</w:t>
      </w:r>
      <w:proofErr w:type="spellEnd"/>
      <w:r w:rsidRPr="00FE1CAB">
        <w:rPr>
          <w:rFonts w:eastAsia="Times New Roman" w:cstheme="minorHAnsi"/>
          <w:color w:val="212121"/>
          <w:sz w:val="21"/>
          <w:szCs w:val="21"/>
        </w:rPr>
        <w:t xml:space="preserve"> of institutional strengthening of national and provincial bodies to ensure long-term capacity to sustain environmental management</w:t>
      </w:r>
      <w:r>
        <w:rPr>
          <w:rFonts w:eastAsia="Times New Roman" w:cstheme="minorHAnsi"/>
          <w:color w:val="212121"/>
          <w:sz w:val="21"/>
          <w:szCs w:val="21"/>
        </w:rPr>
        <w:t>. (Ongoing)</w:t>
      </w:r>
    </w:p>
    <w:p w14:paraId="017539C3" w14:textId="2921A5E1" w:rsidR="00FE1CAB" w:rsidRDefault="00FE1CAB" w:rsidP="00CF3F31">
      <w:pPr>
        <w:pStyle w:val="ListParagraph"/>
        <w:numPr>
          <w:ilvl w:val="0"/>
          <w:numId w:val="66"/>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FE1CAB">
        <w:rPr>
          <w:rFonts w:eastAsia="Times New Roman" w:cstheme="minorHAnsi"/>
          <w:color w:val="212121"/>
          <w:sz w:val="21"/>
          <w:szCs w:val="21"/>
        </w:rPr>
        <w:t>Prepare and deploy appropriate public awareness materials (size limit, restricted gear, community management plans, sale of undersize fish etc</w:t>
      </w:r>
      <w:r>
        <w:rPr>
          <w:rFonts w:eastAsia="Times New Roman" w:cstheme="minorHAnsi"/>
          <w:color w:val="212121"/>
          <w:sz w:val="21"/>
          <w:szCs w:val="21"/>
        </w:rPr>
        <w:t>. (Ongoing)</w:t>
      </w:r>
    </w:p>
    <w:p w14:paraId="641862D5" w14:textId="5142C2AB" w:rsidR="00864CCA" w:rsidRPr="00864CCA" w:rsidRDefault="00864CCA" w:rsidP="00CF3F31">
      <w:pPr>
        <w:pStyle w:val="ListParagraph"/>
        <w:numPr>
          <w:ilvl w:val="0"/>
          <w:numId w:val="66"/>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864CCA">
        <w:rPr>
          <w:rFonts w:eastAsia="Times New Roman" w:cstheme="minorHAnsi"/>
          <w:color w:val="212121"/>
          <w:sz w:val="21"/>
          <w:szCs w:val="21"/>
        </w:rPr>
        <w:t xml:space="preserve">Expand and consolidate integrated </w:t>
      </w:r>
      <w:proofErr w:type="gramStart"/>
      <w:r w:rsidRPr="00864CCA">
        <w:rPr>
          <w:rFonts w:eastAsia="Times New Roman" w:cstheme="minorHAnsi"/>
          <w:color w:val="212121"/>
          <w:sz w:val="21"/>
          <w:szCs w:val="21"/>
        </w:rPr>
        <w:t>community based</w:t>
      </w:r>
      <w:proofErr w:type="gramEnd"/>
      <w:r w:rsidRPr="00864CCA">
        <w:rPr>
          <w:rFonts w:eastAsia="Times New Roman" w:cstheme="minorHAnsi"/>
          <w:color w:val="212121"/>
          <w:sz w:val="21"/>
          <w:szCs w:val="21"/>
        </w:rPr>
        <w:t xml:space="preserve"> approaches to fisheries management and protected areas in selected provinces and initiate staggered implementation in new provinces. </w:t>
      </w:r>
      <w:r>
        <w:rPr>
          <w:rFonts w:eastAsia="Times New Roman" w:cstheme="minorHAnsi"/>
          <w:color w:val="212121"/>
          <w:sz w:val="21"/>
          <w:szCs w:val="21"/>
        </w:rPr>
        <w:t>(Ongoing)</w:t>
      </w:r>
    </w:p>
    <w:p w14:paraId="3F0D8BAF" w14:textId="4E544C96" w:rsidR="00FE1CAB" w:rsidRDefault="00864CCA" w:rsidP="00CF3F31">
      <w:pPr>
        <w:pStyle w:val="ListParagraph"/>
        <w:numPr>
          <w:ilvl w:val="0"/>
          <w:numId w:val="66"/>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864CCA">
        <w:rPr>
          <w:rFonts w:eastAsia="Times New Roman" w:cstheme="minorHAnsi"/>
          <w:color w:val="212121"/>
          <w:sz w:val="21"/>
          <w:szCs w:val="21"/>
        </w:rPr>
        <w:t>Explore synergies with CT governments through BSSE Tri-national agreement between Indonesia, PNG and Solomon Islands</w:t>
      </w:r>
      <w:r>
        <w:rPr>
          <w:rFonts w:eastAsia="Times New Roman" w:cstheme="minorHAnsi"/>
          <w:color w:val="212121"/>
          <w:sz w:val="21"/>
          <w:szCs w:val="21"/>
        </w:rPr>
        <w:t>.</w:t>
      </w:r>
      <w:r w:rsidRPr="00864CCA">
        <w:rPr>
          <w:rFonts w:eastAsia="Times New Roman" w:cstheme="minorHAnsi"/>
          <w:color w:val="212121"/>
          <w:sz w:val="21"/>
          <w:szCs w:val="21"/>
        </w:rPr>
        <w:t xml:space="preserve">  </w:t>
      </w:r>
      <w:r>
        <w:rPr>
          <w:rFonts w:eastAsia="Times New Roman" w:cstheme="minorHAnsi"/>
          <w:color w:val="212121"/>
          <w:sz w:val="21"/>
          <w:szCs w:val="21"/>
        </w:rPr>
        <w:t>(Ongoing)</w:t>
      </w:r>
    </w:p>
    <w:p w14:paraId="130AF43B" w14:textId="246FD9BC" w:rsidR="00864CCA" w:rsidRDefault="00864CCA" w:rsidP="00CF3F31">
      <w:pPr>
        <w:pStyle w:val="ListParagraph"/>
        <w:numPr>
          <w:ilvl w:val="0"/>
          <w:numId w:val="66"/>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864CCA">
        <w:rPr>
          <w:rFonts w:eastAsia="Times New Roman" w:cstheme="minorHAnsi"/>
          <w:color w:val="212121"/>
          <w:sz w:val="21"/>
          <w:szCs w:val="21"/>
        </w:rPr>
        <w:t>Finalize and disseminate management plans (for Live Reef fish and ornamental trade) in consultation with provincial and community stakeholders.</w:t>
      </w:r>
      <w:r>
        <w:rPr>
          <w:rFonts w:eastAsia="Times New Roman" w:cstheme="minorHAnsi"/>
          <w:color w:val="212121"/>
          <w:sz w:val="21"/>
          <w:szCs w:val="21"/>
        </w:rPr>
        <w:t xml:space="preserve"> (Not yet started)</w:t>
      </w:r>
    </w:p>
    <w:p w14:paraId="7200C182" w14:textId="7C65F8D9" w:rsidR="00864CCA" w:rsidRPr="00F018BC" w:rsidRDefault="00864CCA" w:rsidP="00F018BC">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405" w:hanging="405"/>
        <w:jc w:val="both"/>
        <w:rPr>
          <w:rFonts w:eastAsia="Times New Roman" w:cstheme="minorHAnsi"/>
          <w:b/>
          <w:color w:val="212121"/>
          <w:sz w:val="21"/>
          <w:szCs w:val="21"/>
        </w:rPr>
      </w:pPr>
      <w:r w:rsidRPr="00F018BC">
        <w:rPr>
          <w:rFonts w:eastAsia="Times New Roman" w:cstheme="minorHAnsi"/>
          <w:b/>
          <w:color w:val="212121"/>
          <w:sz w:val="21"/>
          <w:szCs w:val="21"/>
        </w:rPr>
        <w:t>Goal 3: MPA</w:t>
      </w:r>
    </w:p>
    <w:p w14:paraId="6F0889C7" w14:textId="4841C4B7" w:rsidR="00864CCA" w:rsidRDefault="00864CCA" w:rsidP="00CF3F31">
      <w:pPr>
        <w:pStyle w:val="ListParagraph"/>
        <w:numPr>
          <w:ilvl w:val="0"/>
          <w:numId w:val="67"/>
        </w:num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09" w:hanging="283"/>
        <w:jc w:val="both"/>
        <w:rPr>
          <w:rFonts w:eastAsia="Times New Roman" w:cstheme="minorHAnsi"/>
          <w:color w:val="212121"/>
          <w:sz w:val="21"/>
          <w:szCs w:val="21"/>
        </w:rPr>
      </w:pPr>
      <w:r w:rsidRPr="00864CCA">
        <w:rPr>
          <w:rFonts w:eastAsia="Times New Roman" w:cstheme="minorHAnsi"/>
          <w:color w:val="212121"/>
          <w:sz w:val="21"/>
          <w:szCs w:val="21"/>
        </w:rPr>
        <w:t xml:space="preserve">Preliminary gap analysis, cost-effective and useful to community and local field staff to define conservation targets, socio-economic and poverty gaps and inform research and monitoring strategies. In </w:t>
      </w:r>
      <w:proofErr w:type="gramStart"/>
      <w:r w:rsidRPr="00864CCA">
        <w:rPr>
          <w:rFonts w:eastAsia="Times New Roman" w:cstheme="minorHAnsi"/>
          <w:color w:val="212121"/>
          <w:sz w:val="21"/>
          <w:szCs w:val="21"/>
        </w:rPr>
        <w:t>addition</w:t>
      </w:r>
      <w:proofErr w:type="gramEnd"/>
      <w:r w:rsidRPr="00864CCA">
        <w:rPr>
          <w:rFonts w:eastAsia="Times New Roman" w:cstheme="minorHAnsi"/>
          <w:color w:val="212121"/>
          <w:sz w:val="21"/>
          <w:szCs w:val="21"/>
        </w:rPr>
        <w:t xml:space="preserve"> this will provide information to refine Protected Area models and strategies supplementary to the extended network of community driven fisheries MPAs</w:t>
      </w:r>
      <w:r>
        <w:rPr>
          <w:rFonts w:eastAsia="Times New Roman" w:cstheme="minorHAnsi"/>
          <w:color w:val="212121"/>
          <w:sz w:val="21"/>
          <w:szCs w:val="21"/>
        </w:rPr>
        <w:t>. (Ongoing)</w:t>
      </w:r>
    </w:p>
    <w:p w14:paraId="1E247647" w14:textId="5E80E8DB" w:rsidR="00864CCA" w:rsidRDefault="00864CCA" w:rsidP="00CF3F31">
      <w:pPr>
        <w:pStyle w:val="ListParagraph"/>
        <w:numPr>
          <w:ilvl w:val="0"/>
          <w:numId w:val="67"/>
        </w:numPr>
        <w:ind w:left="709" w:hanging="283"/>
        <w:rPr>
          <w:rFonts w:eastAsia="Times New Roman" w:cstheme="minorHAnsi"/>
          <w:color w:val="212121"/>
          <w:sz w:val="21"/>
          <w:szCs w:val="21"/>
        </w:rPr>
      </w:pPr>
      <w:r w:rsidRPr="00864CCA">
        <w:rPr>
          <w:rFonts w:eastAsia="Times New Roman" w:cstheme="minorHAnsi"/>
          <w:color w:val="212121"/>
          <w:sz w:val="21"/>
          <w:szCs w:val="21"/>
        </w:rPr>
        <w:t xml:space="preserve">Implement targeted and selected monitoring and research of biological and social parameters based on gap analysis and implementation plan for integrated </w:t>
      </w:r>
      <w:proofErr w:type="gramStart"/>
      <w:r w:rsidRPr="00864CCA">
        <w:rPr>
          <w:rFonts w:eastAsia="Times New Roman" w:cstheme="minorHAnsi"/>
          <w:color w:val="212121"/>
          <w:sz w:val="21"/>
          <w:szCs w:val="21"/>
        </w:rPr>
        <w:t>community based</w:t>
      </w:r>
      <w:proofErr w:type="gramEnd"/>
      <w:r w:rsidRPr="00864CCA">
        <w:rPr>
          <w:rFonts w:eastAsia="Times New Roman" w:cstheme="minorHAnsi"/>
          <w:color w:val="212121"/>
          <w:sz w:val="21"/>
          <w:szCs w:val="21"/>
        </w:rPr>
        <w:t xml:space="preserve"> approaches to fisheries</w:t>
      </w:r>
      <w:r>
        <w:rPr>
          <w:rFonts w:eastAsia="Times New Roman" w:cstheme="minorHAnsi"/>
          <w:color w:val="212121"/>
          <w:sz w:val="21"/>
          <w:szCs w:val="21"/>
        </w:rPr>
        <w:t xml:space="preserve"> management and protected areas. (Not yet started)</w:t>
      </w:r>
    </w:p>
    <w:p w14:paraId="1271FAE5" w14:textId="20D2F824" w:rsidR="00864CCA" w:rsidRDefault="00864CCA" w:rsidP="00CF3F31">
      <w:pPr>
        <w:pStyle w:val="ListParagraph"/>
        <w:numPr>
          <w:ilvl w:val="0"/>
          <w:numId w:val="67"/>
        </w:numPr>
        <w:ind w:left="709" w:hanging="283"/>
        <w:rPr>
          <w:rFonts w:eastAsia="Times New Roman" w:cstheme="minorHAnsi"/>
          <w:color w:val="212121"/>
          <w:sz w:val="21"/>
          <w:szCs w:val="21"/>
        </w:rPr>
      </w:pPr>
      <w:r w:rsidRPr="00864CCA">
        <w:rPr>
          <w:rFonts w:eastAsia="Times New Roman" w:cstheme="minorHAnsi"/>
          <w:color w:val="212121"/>
          <w:sz w:val="21"/>
          <w:szCs w:val="21"/>
        </w:rPr>
        <w:t xml:space="preserve">Ensure support for the expansion and consolidation of integrated </w:t>
      </w:r>
      <w:proofErr w:type="gramStart"/>
      <w:r w:rsidRPr="00864CCA">
        <w:rPr>
          <w:rFonts w:eastAsia="Times New Roman" w:cstheme="minorHAnsi"/>
          <w:color w:val="212121"/>
          <w:sz w:val="21"/>
          <w:szCs w:val="21"/>
        </w:rPr>
        <w:t>community based</w:t>
      </w:r>
      <w:proofErr w:type="gramEnd"/>
      <w:r w:rsidRPr="00864CCA">
        <w:rPr>
          <w:rFonts w:eastAsia="Times New Roman" w:cstheme="minorHAnsi"/>
          <w:color w:val="212121"/>
          <w:sz w:val="21"/>
          <w:szCs w:val="21"/>
        </w:rPr>
        <w:t xml:space="preserve"> approaches to fisheries management and protected areas in selected provinces and initiate staggered implementation in new provinces.</w:t>
      </w:r>
      <w:r>
        <w:rPr>
          <w:rFonts w:eastAsia="Times New Roman" w:cstheme="minorHAnsi"/>
          <w:color w:val="212121"/>
          <w:sz w:val="21"/>
          <w:szCs w:val="21"/>
        </w:rPr>
        <w:t xml:space="preserve"> (Ongoing)</w:t>
      </w:r>
    </w:p>
    <w:p w14:paraId="58864F46" w14:textId="132D25D7" w:rsidR="00864CCA" w:rsidRDefault="00864CCA" w:rsidP="00CF3F31">
      <w:pPr>
        <w:pStyle w:val="ListParagraph"/>
        <w:numPr>
          <w:ilvl w:val="0"/>
          <w:numId w:val="67"/>
        </w:numPr>
        <w:ind w:left="709" w:hanging="283"/>
        <w:rPr>
          <w:rFonts w:eastAsia="Times New Roman" w:cstheme="minorHAnsi"/>
          <w:color w:val="212121"/>
          <w:sz w:val="21"/>
          <w:szCs w:val="21"/>
        </w:rPr>
      </w:pPr>
      <w:r w:rsidRPr="00864CCA">
        <w:rPr>
          <w:rFonts w:eastAsia="Times New Roman" w:cstheme="minorHAnsi"/>
          <w:color w:val="212121"/>
          <w:sz w:val="21"/>
          <w:szCs w:val="21"/>
        </w:rPr>
        <w:t>Improve and support networking through national network (SILMMA) and provincial networks where appropriate for information sharing, capacity building, community involvement and ensuring linkages for ecosystem approach</w:t>
      </w:r>
      <w:r>
        <w:rPr>
          <w:rFonts w:eastAsia="Times New Roman" w:cstheme="minorHAnsi"/>
          <w:color w:val="212121"/>
          <w:sz w:val="21"/>
          <w:szCs w:val="21"/>
        </w:rPr>
        <w:t>. (Ongoing)</w:t>
      </w:r>
    </w:p>
    <w:p w14:paraId="4611754F" w14:textId="6492D9EA" w:rsidR="00864CCA" w:rsidRDefault="00791D8E" w:rsidP="00CF3F31">
      <w:pPr>
        <w:pStyle w:val="ListParagraph"/>
        <w:numPr>
          <w:ilvl w:val="0"/>
          <w:numId w:val="67"/>
        </w:numPr>
        <w:spacing w:after="0" w:line="240" w:lineRule="auto"/>
        <w:ind w:left="709" w:hanging="283"/>
        <w:rPr>
          <w:rFonts w:eastAsia="Times New Roman" w:cstheme="minorHAnsi"/>
          <w:color w:val="212121"/>
          <w:sz w:val="21"/>
          <w:szCs w:val="21"/>
        </w:rPr>
      </w:pPr>
      <w:r w:rsidRPr="00791D8E">
        <w:rPr>
          <w:rFonts w:eastAsia="Times New Roman" w:cstheme="minorHAnsi"/>
          <w:color w:val="212121"/>
          <w:sz w:val="21"/>
          <w:szCs w:val="21"/>
        </w:rPr>
        <w:t>Seek funding for scholarships for professional training of Solom</w:t>
      </w:r>
      <w:r>
        <w:rPr>
          <w:rFonts w:eastAsia="Times New Roman" w:cstheme="minorHAnsi"/>
          <w:color w:val="212121"/>
          <w:sz w:val="21"/>
          <w:szCs w:val="21"/>
        </w:rPr>
        <w:t xml:space="preserve">on Islanders and development of </w:t>
      </w:r>
      <w:r w:rsidRPr="00791D8E">
        <w:rPr>
          <w:rFonts w:eastAsia="Times New Roman" w:cstheme="minorHAnsi"/>
          <w:color w:val="212121"/>
          <w:sz w:val="21"/>
          <w:szCs w:val="21"/>
        </w:rPr>
        <w:t>national curricula</w:t>
      </w:r>
      <w:r>
        <w:rPr>
          <w:rFonts w:eastAsia="Times New Roman" w:cstheme="minorHAnsi"/>
          <w:color w:val="212121"/>
          <w:sz w:val="21"/>
          <w:szCs w:val="21"/>
        </w:rPr>
        <w:t>. (Ongoing)</w:t>
      </w:r>
    </w:p>
    <w:p w14:paraId="4FF7B841" w14:textId="37ECCDF8" w:rsidR="00791D8E" w:rsidRPr="00F018BC" w:rsidRDefault="00791D8E" w:rsidP="00F018BC">
      <w:pPr>
        <w:spacing w:after="0" w:line="240" w:lineRule="auto"/>
        <w:ind w:left="426" w:hanging="426"/>
        <w:rPr>
          <w:rFonts w:eastAsia="Times New Roman" w:cstheme="minorHAnsi"/>
          <w:b/>
          <w:color w:val="212121"/>
          <w:sz w:val="21"/>
          <w:szCs w:val="21"/>
        </w:rPr>
      </w:pPr>
      <w:r w:rsidRPr="00F018BC">
        <w:rPr>
          <w:rFonts w:eastAsia="Times New Roman" w:cstheme="minorHAnsi"/>
          <w:b/>
          <w:color w:val="212121"/>
          <w:sz w:val="21"/>
          <w:szCs w:val="21"/>
        </w:rPr>
        <w:t>Goal 4: CCA</w:t>
      </w:r>
    </w:p>
    <w:p w14:paraId="12A683FB" w14:textId="727AC284" w:rsidR="00791D8E" w:rsidRDefault="00791D8E" w:rsidP="00CF3F31">
      <w:pPr>
        <w:pStyle w:val="ListParagraph"/>
        <w:numPr>
          <w:ilvl w:val="0"/>
          <w:numId w:val="68"/>
        </w:numPr>
        <w:ind w:left="709" w:hanging="283"/>
        <w:rPr>
          <w:rFonts w:eastAsia="Times New Roman" w:cstheme="minorHAnsi"/>
          <w:color w:val="212121"/>
          <w:sz w:val="21"/>
          <w:szCs w:val="21"/>
        </w:rPr>
      </w:pPr>
      <w:r w:rsidRPr="00791D8E">
        <w:rPr>
          <w:rFonts w:eastAsia="Times New Roman" w:cstheme="minorHAnsi"/>
          <w:color w:val="212121"/>
          <w:sz w:val="21"/>
          <w:szCs w:val="21"/>
        </w:rPr>
        <w:t xml:space="preserve">Rapid and preliminary assessment of information availability, priority adaptation issues and areas of </w:t>
      </w:r>
      <w:proofErr w:type="gramStart"/>
      <w:r w:rsidRPr="00791D8E">
        <w:rPr>
          <w:rFonts w:eastAsia="Times New Roman" w:cstheme="minorHAnsi"/>
          <w:color w:val="212121"/>
          <w:sz w:val="21"/>
          <w:szCs w:val="21"/>
        </w:rPr>
        <w:t>particular vulnerability</w:t>
      </w:r>
      <w:proofErr w:type="gramEnd"/>
      <w:r w:rsidRPr="00791D8E">
        <w:rPr>
          <w:rFonts w:eastAsia="Times New Roman" w:cstheme="minorHAnsi"/>
          <w:color w:val="212121"/>
          <w:sz w:val="21"/>
          <w:szCs w:val="21"/>
        </w:rPr>
        <w:t xml:space="preserve"> in conjunction with data collection and management under Goals #2 and #3. Includes assessment of coral reefs, fisheries and marine food security adaptation needs and priorities and mapping.</w:t>
      </w:r>
      <w:r>
        <w:rPr>
          <w:rFonts w:eastAsia="Times New Roman" w:cstheme="minorHAnsi"/>
          <w:color w:val="212121"/>
          <w:sz w:val="21"/>
          <w:szCs w:val="21"/>
        </w:rPr>
        <w:t xml:space="preserve"> (Ongoing)</w:t>
      </w:r>
    </w:p>
    <w:p w14:paraId="6A8534BE" w14:textId="300D5DC6" w:rsidR="00791D8E" w:rsidRDefault="00791D8E" w:rsidP="00CF3F31">
      <w:pPr>
        <w:pStyle w:val="ListParagraph"/>
        <w:numPr>
          <w:ilvl w:val="0"/>
          <w:numId w:val="68"/>
        </w:numPr>
        <w:ind w:left="709" w:hanging="283"/>
        <w:rPr>
          <w:rFonts w:eastAsia="Times New Roman" w:cstheme="minorHAnsi"/>
          <w:color w:val="212121"/>
          <w:sz w:val="21"/>
          <w:szCs w:val="21"/>
        </w:rPr>
      </w:pPr>
      <w:r w:rsidRPr="00791D8E">
        <w:rPr>
          <w:rFonts w:eastAsia="Times New Roman" w:cstheme="minorHAnsi"/>
          <w:color w:val="212121"/>
          <w:sz w:val="21"/>
          <w:szCs w:val="21"/>
        </w:rPr>
        <w:t xml:space="preserve">Integrate awareness and possible management option advice into integrated </w:t>
      </w:r>
      <w:proofErr w:type="gramStart"/>
      <w:r w:rsidRPr="00791D8E">
        <w:rPr>
          <w:rFonts w:eastAsia="Times New Roman" w:cstheme="minorHAnsi"/>
          <w:color w:val="212121"/>
          <w:sz w:val="21"/>
          <w:szCs w:val="21"/>
        </w:rPr>
        <w:t>community based</w:t>
      </w:r>
      <w:proofErr w:type="gramEnd"/>
      <w:r w:rsidRPr="00791D8E">
        <w:rPr>
          <w:rFonts w:eastAsia="Times New Roman" w:cstheme="minorHAnsi"/>
          <w:color w:val="212121"/>
          <w:sz w:val="21"/>
          <w:szCs w:val="21"/>
        </w:rPr>
        <w:t xml:space="preserve"> approaches to fisheries management and livelihoods. Includes promotion of mangrove/coastal forest planting programs</w:t>
      </w:r>
      <w:r>
        <w:rPr>
          <w:rFonts w:eastAsia="Times New Roman" w:cstheme="minorHAnsi"/>
          <w:color w:val="212121"/>
          <w:sz w:val="21"/>
          <w:szCs w:val="21"/>
        </w:rPr>
        <w:t>. (Ongoing)</w:t>
      </w:r>
    </w:p>
    <w:p w14:paraId="62EFF306" w14:textId="3D011E48" w:rsidR="00791D8E" w:rsidRDefault="00791D8E" w:rsidP="00CF3F31">
      <w:pPr>
        <w:pStyle w:val="ListParagraph"/>
        <w:numPr>
          <w:ilvl w:val="0"/>
          <w:numId w:val="68"/>
        </w:numPr>
        <w:spacing w:after="0" w:line="240" w:lineRule="auto"/>
        <w:ind w:left="709" w:hanging="283"/>
        <w:rPr>
          <w:rFonts w:eastAsia="Times New Roman" w:cstheme="minorHAnsi"/>
          <w:color w:val="212121"/>
          <w:sz w:val="21"/>
          <w:szCs w:val="21"/>
        </w:rPr>
      </w:pPr>
      <w:r w:rsidRPr="00791D8E">
        <w:rPr>
          <w:rFonts w:eastAsia="Times New Roman" w:cstheme="minorHAnsi"/>
          <w:color w:val="212121"/>
          <w:sz w:val="21"/>
          <w:szCs w:val="21"/>
        </w:rPr>
        <w:t>Identification and implementation of priority adaptation/mitigation actions identified under Action 1 above.</w:t>
      </w:r>
      <w:r>
        <w:rPr>
          <w:rFonts w:eastAsia="Times New Roman" w:cstheme="minorHAnsi"/>
          <w:color w:val="212121"/>
          <w:sz w:val="21"/>
          <w:szCs w:val="21"/>
        </w:rPr>
        <w:t xml:space="preserve"> (Ongoing)</w:t>
      </w:r>
    </w:p>
    <w:p w14:paraId="6EF38D11" w14:textId="4330850A" w:rsidR="00791D8E" w:rsidRPr="00791D8E" w:rsidRDefault="00791D8E" w:rsidP="00CF3F31">
      <w:pPr>
        <w:pStyle w:val="ListParagraph"/>
        <w:numPr>
          <w:ilvl w:val="0"/>
          <w:numId w:val="68"/>
        </w:numPr>
        <w:spacing w:after="0" w:line="240" w:lineRule="auto"/>
        <w:rPr>
          <w:rFonts w:eastAsia="Times New Roman" w:cstheme="minorHAnsi"/>
          <w:color w:val="212121"/>
          <w:sz w:val="21"/>
          <w:szCs w:val="21"/>
        </w:rPr>
      </w:pPr>
      <w:r w:rsidRPr="00791D8E">
        <w:rPr>
          <w:rFonts w:eastAsia="Times New Roman" w:cstheme="minorHAnsi"/>
          <w:color w:val="212121"/>
          <w:sz w:val="21"/>
          <w:szCs w:val="21"/>
        </w:rPr>
        <w:lastRenderedPageBreak/>
        <w:t>Support Institutional Strengthening of the newly established Climate Change Office under MECM and priority research under Goal #3 Action #2.</w:t>
      </w:r>
      <w:r>
        <w:rPr>
          <w:rFonts w:eastAsia="Times New Roman" w:cstheme="minorHAnsi"/>
          <w:color w:val="212121"/>
          <w:sz w:val="21"/>
          <w:szCs w:val="21"/>
        </w:rPr>
        <w:t xml:space="preserve"> (Completed)</w:t>
      </w:r>
    </w:p>
    <w:p w14:paraId="5B10F2E6" w14:textId="1ECF7738" w:rsidR="00791D8E" w:rsidRPr="00F018BC" w:rsidRDefault="00791D8E" w:rsidP="00791D8E">
      <w:pPr>
        <w:spacing w:after="0" w:line="240" w:lineRule="auto"/>
        <w:ind w:left="426"/>
        <w:rPr>
          <w:rFonts w:eastAsia="Times New Roman" w:cstheme="minorHAnsi"/>
          <w:b/>
          <w:color w:val="212121"/>
          <w:sz w:val="21"/>
          <w:szCs w:val="21"/>
        </w:rPr>
      </w:pPr>
      <w:r w:rsidRPr="00F018BC">
        <w:rPr>
          <w:rFonts w:eastAsia="Times New Roman" w:cstheme="minorHAnsi"/>
          <w:b/>
          <w:color w:val="212121"/>
          <w:sz w:val="21"/>
          <w:szCs w:val="21"/>
        </w:rPr>
        <w:t>Goal 5: Threatened Species</w:t>
      </w:r>
    </w:p>
    <w:p w14:paraId="29DD3318" w14:textId="7CA7C895" w:rsidR="00864CCA" w:rsidRDefault="00791D8E" w:rsidP="00CF3F31">
      <w:pPr>
        <w:pStyle w:val="ListParagraph"/>
        <w:numPr>
          <w:ilvl w:val="0"/>
          <w:numId w:val="68"/>
        </w:numPr>
        <w:rPr>
          <w:rFonts w:eastAsia="Times New Roman" w:cstheme="minorHAnsi"/>
          <w:color w:val="212121"/>
          <w:sz w:val="21"/>
          <w:szCs w:val="21"/>
        </w:rPr>
      </w:pPr>
      <w:r w:rsidRPr="00791D8E">
        <w:rPr>
          <w:rFonts w:eastAsia="Times New Roman" w:cstheme="minorHAnsi"/>
          <w:color w:val="212121"/>
          <w:sz w:val="21"/>
          <w:szCs w:val="21"/>
        </w:rPr>
        <w:t>Support and implement surveys on priority threatened / target species and habitats as determined above. These may include turtles, dolphins, spawning aggregations and target species.</w:t>
      </w:r>
      <w:r>
        <w:rPr>
          <w:rFonts w:eastAsia="Times New Roman" w:cstheme="minorHAnsi"/>
          <w:color w:val="212121"/>
          <w:sz w:val="21"/>
          <w:szCs w:val="21"/>
        </w:rPr>
        <w:t xml:space="preserve"> (Ongoing)</w:t>
      </w:r>
    </w:p>
    <w:p w14:paraId="4BC6F9C9" w14:textId="57728B4A" w:rsidR="00791D8E" w:rsidRDefault="00791D8E" w:rsidP="00CF3F31">
      <w:pPr>
        <w:pStyle w:val="ListParagraph"/>
        <w:numPr>
          <w:ilvl w:val="0"/>
          <w:numId w:val="68"/>
        </w:numPr>
        <w:rPr>
          <w:rFonts w:eastAsia="Times New Roman" w:cstheme="minorHAnsi"/>
          <w:color w:val="212121"/>
          <w:sz w:val="21"/>
          <w:szCs w:val="21"/>
        </w:rPr>
      </w:pPr>
      <w:r w:rsidRPr="00791D8E">
        <w:rPr>
          <w:rFonts w:eastAsia="Times New Roman" w:cstheme="minorHAnsi"/>
          <w:color w:val="212121"/>
          <w:sz w:val="21"/>
          <w:szCs w:val="21"/>
        </w:rPr>
        <w:t>Integrate feedback from Community Fisheries Management plans on local knowledge of threatened or decreasing stocks of species as early warning on status of SI threatened species and critical stocks.</w:t>
      </w:r>
      <w:r>
        <w:rPr>
          <w:rFonts w:eastAsia="Times New Roman" w:cstheme="minorHAnsi"/>
          <w:color w:val="212121"/>
          <w:sz w:val="21"/>
          <w:szCs w:val="21"/>
        </w:rPr>
        <w:t xml:space="preserve"> (Not yet started)</w:t>
      </w:r>
    </w:p>
    <w:p w14:paraId="605672DE" w14:textId="7C5A6935" w:rsidR="00791D8E" w:rsidRPr="00791D8E" w:rsidRDefault="00791D8E" w:rsidP="00CF3F31">
      <w:pPr>
        <w:pStyle w:val="ListParagraph"/>
        <w:numPr>
          <w:ilvl w:val="0"/>
          <w:numId w:val="68"/>
        </w:numPr>
        <w:rPr>
          <w:rFonts w:eastAsia="Times New Roman" w:cstheme="minorHAnsi"/>
          <w:color w:val="212121"/>
          <w:sz w:val="21"/>
          <w:szCs w:val="21"/>
        </w:rPr>
      </w:pPr>
      <w:r w:rsidRPr="00791D8E">
        <w:rPr>
          <w:rFonts w:eastAsia="Times New Roman" w:cstheme="minorHAnsi"/>
          <w:color w:val="212121"/>
          <w:sz w:val="21"/>
          <w:szCs w:val="21"/>
        </w:rPr>
        <w:t>Ensure collation of local and national information on threatened species in the joint database and preliminary production of national list of threatened species (National Red List).</w:t>
      </w:r>
      <w:r>
        <w:rPr>
          <w:rFonts w:eastAsia="Times New Roman" w:cstheme="minorHAnsi"/>
          <w:color w:val="212121"/>
          <w:sz w:val="21"/>
          <w:szCs w:val="21"/>
        </w:rPr>
        <w:t xml:space="preserve"> (Not yet started)</w:t>
      </w:r>
    </w:p>
    <w:p w14:paraId="26DD7205" w14:textId="0CC05508" w:rsidR="007506B5" w:rsidRDefault="007D157C" w:rsidP="007D157C">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7D157C">
        <w:rPr>
          <w:rFonts w:eastAsia="Times New Roman" w:cstheme="minorHAnsi"/>
          <w:color w:val="212121"/>
          <w:sz w:val="21"/>
          <w:szCs w:val="21"/>
        </w:rPr>
        <w:t>For 2017,</w:t>
      </w:r>
      <w:r w:rsidRPr="007D157C">
        <w:rPr>
          <w:rFonts w:eastAsia="Times New Roman" w:cstheme="minorHAnsi"/>
          <w:b/>
          <w:color w:val="212121"/>
          <w:sz w:val="21"/>
          <w:szCs w:val="21"/>
        </w:rPr>
        <w:t xml:space="preserve"> </w:t>
      </w:r>
      <w:r w:rsidRPr="007D157C">
        <w:rPr>
          <w:rFonts w:eastAsia="Times New Roman" w:cstheme="minorHAnsi"/>
          <w:color w:val="212121"/>
          <w:sz w:val="21"/>
          <w:szCs w:val="21"/>
        </w:rPr>
        <w:t>out of the total of 25 actions, 84% were either completed or ongoing and 16% of these have not yet started. Below is a list of projects that had been completed, still ongoing and has yet to start.</w:t>
      </w:r>
      <w:r>
        <w:rPr>
          <w:rFonts w:eastAsia="Times New Roman" w:cstheme="minorHAnsi"/>
          <w:color w:val="212121"/>
          <w:sz w:val="21"/>
          <w:szCs w:val="21"/>
        </w:rPr>
        <w:t xml:space="preserve"> </w:t>
      </w:r>
      <w:r w:rsidR="00AF24A8" w:rsidRPr="00791D8E">
        <w:rPr>
          <w:rFonts w:eastAsia="Times New Roman" w:cstheme="minorHAnsi"/>
          <w:color w:val="212121"/>
          <w:sz w:val="21"/>
          <w:szCs w:val="21"/>
        </w:rPr>
        <w:t>T</w:t>
      </w:r>
      <w:r w:rsidR="007506B5" w:rsidRPr="003574F1">
        <w:rPr>
          <w:rFonts w:eastAsia="Times New Roman" w:cstheme="minorHAnsi"/>
          <w:color w:val="212121"/>
          <w:sz w:val="21"/>
          <w:szCs w:val="21"/>
        </w:rPr>
        <w:t>able</w:t>
      </w:r>
      <w:r w:rsidR="00AF24A8">
        <w:rPr>
          <w:rFonts w:eastAsia="Times New Roman" w:cstheme="minorHAnsi"/>
          <w:color w:val="212121"/>
          <w:sz w:val="21"/>
          <w:szCs w:val="21"/>
        </w:rPr>
        <w:t xml:space="preserve"> 24</w:t>
      </w:r>
      <w:r w:rsidR="007506B5" w:rsidRPr="003574F1">
        <w:rPr>
          <w:rFonts w:eastAsia="Times New Roman" w:cstheme="minorHAnsi"/>
          <w:color w:val="212121"/>
          <w:sz w:val="21"/>
          <w:szCs w:val="21"/>
        </w:rPr>
        <w:t xml:space="preserve"> below outlines national progress of the five regional themes.</w:t>
      </w:r>
    </w:p>
    <w:p w14:paraId="7D93D239" w14:textId="77777777" w:rsidR="007506B5" w:rsidRPr="004801EC" w:rsidRDefault="007506B5" w:rsidP="00BE25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rPr>
      </w:pPr>
    </w:p>
    <w:p w14:paraId="156E25DE" w14:textId="2734555F" w:rsidR="009A7946" w:rsidRPr="004801EC" w:rsidRDefault="009A7946"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b/>
          <w:color w:val="212121"/>
          <w:sz w:val="21"/>
          <w:szCs w:val="21"/>
        </w:rPr>
      </w:pPr>
      <w:r w:rsidRPr="004801EC">
        <w:rPr>
          <w:rFonts w:eastAsia="Times New Roman" w:cstheme="minorHAnsi"/>
          <w:b/>
          <w:color w:val="212121"/>
          <w:sz w:val="21"/>
          <w:szCs w:val="21"/>
        </w:rPr>
        <w:t>Table</w:t>
      </w:r>
      <w:r w:rsidR="00AF24A8">
        <w:rPr>
          <w:rFonts w:eastAsia="Times New Roman" w:cstheme="minorHAnsi"/>
          <w:b/>
          <w:color w:val="212121"/>
          <w:sz w:val="21"/>
          <w:szCs w:val="21"/>
        </w:rPr>
        <w:t xml:space="preserve"> 24</w:t>
      </w:r>
      <w:r w:rsidRPr="004801EC">
        <w:rPr>
          <w:rFonts w:eastAsia="Times New Roman" w:cstheme="minorHAnsi"/>
          <w:b/>
          <w:color w:val="212121"/>
          <w:sz w:val="21"/>
          <w:szCs w:val="21"/>
        </w:rPr>
        <w:t xml:space="preserve">. Status of </w:t>
      </w:r>
      <w:proofErr w:type="gramStart"/>
      <w:r w:rsidRPr="004801EC">
        <w:rPr>
          <w:rFonts w:eastAsia="Times New Roman" w:cstheme="minorHAnsi"/>
          <w:b/>
          <w:color w:val="212121"/>
          <w:sz w:val="21"/>
          <w:szCs w:val="21"/>
        </w:rPr>
        <w:t>Solomon islands</w:t>
      </w:r>
      <w:proofErr w:type="gramEnd"/>
      <w:r w:rsidRPr="004801EC">
        <w:rPr>
          <w:rFonts w:eastAsia="Times New Roman" w:cstheme="minorHAnsi"/>
          <w:b/>
          <w:color w:val="212121"/>
          <w:sz w:val="21"/>
          <w:szCs w:val="21"/>
        </w:rPr>
        <w:t xml:space="preserve"> NPOA</w:t>
      </w:r>
    </w:p>
    <w:p w14:paraId="4D1AF955" w14:textId="77777777" w:rsidR="00CA79A2" w:rsidRPr="004801EC" w:rsidRDefault="00CA79A2" w:rsidP="00CA79A2">
      <w:pPr>
        <w:spacing w:after="0" w:line="240" w:lineRule="auto"/>
        <w:jc w:val="both"/>
        <w:rPr>
          <w:rFonts w:cstheme="minorHAnsi"/>
          <w:b/>
          <w:color w:val="000000" w:themeColor="text1"/>
          <w:sz w:val="21"/>
          <w:szCs w:val="21"/>
        </w:rPr>
      </w:pP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CA79A2" w:rsidRPr="004801EC" w14:paraId="56D1DE92" w14:textId="77777777" w:rsidTr="00E82EF8">
        <w:tc>
          <w:tcPr>
            <w:tcW w:w="2694" w:type="dxa"/>
            <w:shd w:val="clear" w:color="auto" w:fill="92D050"/>
          </w:tcPr>
          <w:p w14:paraId="07C8F98C" w14:textId="77777777" w:rsidR="00CA79A2" w:rsidRPr="004801EC" w:rsidRDefault="00CA79A2"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441A2788" w14:textId="77777777" w:rsidR="00CA79A2" w:rsidRPr="004801EC" w:rsidRDefault="00CA79A2"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3A6B64AC" w14:textId="77777777" w:rsidR="00CA79A2" w:rsidRPr="004801EC" w:rsidRDefault="00CA79A2"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4501F346" w14:textId="77777777" w:rsidR="00CA79A2" w:rsidRPr="004801EC" w:rsidRDefault="00CA79A2"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Ongoing</w:t>
            </w:r>
          </w:p>
        </w:tc>
        <w:tc>
          <w:tcPr>
            <w:tcW w:w="1417" w:type="dxa"/>
            <w:shd w:val="clear" w:color="auto" w:fill="92D050"/>
          </w:tcPr>
          <w:p w14:paraId="76DEA7A2" w14:textId="77777777" w:rsidR="00CA79A2" w:rsidRPr="004801EC" w:rsidRDefault="00CA79A2"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Not started</w:t>
            </w:r>
          </w:p>
        </w:tc>
      </w:tr>
      <w:tr w:rsidR="00CA79A2" w:rsidRPr="004801EC" w14:paraId="6B98265C" w14:textId="77777777" w:rsidTr="00E82EF8">
        <w:tc>
          <w:tcPr>
            <w:tcW w:w="2694" w:type="dxa"/>
          </w:tcPr>
          <w:p w14:paraId="4C547675"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5F51442A" w14:textId="2BAE1645"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843" w:type="dxa"/>
          </w:tcPr>
          <w:p w14:paraId="4BB0DB0B" w14:textId="3A7E115A"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w:t>
            </w:r>
          </w:p>
        </w:tc>
        <w:tc>
          <w:tcPr>
            <w:tcW w:w="1418" w:type="dxa"/>
          </w:tcPr>
          <w:p w14:paraId="5AD02264" w14:textId="116C6DBC"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417" w:type="dxa"/>
          </w:tcPr>
          <w:p w14:paraId="7DC437A8" w14:textId="451A41D4"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w:t>
            </w:r>
          </w:p>
        </w:tc>
      </w:tr>
      <w:tr w:rsidR="00CA79A2" w:rsidRPr="004801EC" w14:paraId="17F24F6E" w14:textId="77777777" w:rsidTr="00E82EF8">
        <w:tc>
          <w:tcPr>
            <w:tcW w:w="2694" w:type="dxa"/>
          </w:tcPr>
          <w:p w14:paraId="47047ADA"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11E9D889" w14:textId="1F644F0F"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12</w:t>
            </w:r>
          </w:p>
        </w:tc>
        <w:tc>
          <w:tcPr>
            <w:tcW w:w="1843" w:type="dxa"/>
          </w:tcPr>
          <w:p w14:paraId="5324C35B" w14:textId="07BA7614"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8" w:type="dxa"/>
          </w:tcPr>
          <w:p w14:paraId="44674DC1" w14:textId="17509A43"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417" w:type="dxa"/>
          </w:tcPr>
          <w:p w14:paraId="4A1EBAD5" w14:textId="1B5C2AA0"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CA79A2" w:rsidRPr="004801EC" w14:paraId="5904FCA6" w14:textId="77777777" w:rsidTr="00E82EF8">
        <w:tc>
          <w:tcPr>
            <w:tcW w:w="2694" w:type="dxa"/>
          </w:tcPr>
          <w:p w14:paraId="45DDDE77"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Marine Protected Area</w:t>
            </w:r>
          </w:p>
        </w:tc>
        <w:tc>
          <w:tcPr>
            <w:tcW w:w="1842" w:type="dxa"/>
          </w:tcPr>
          <w:p w14:paraId="6BAC5B36" w14:textId="6639BBA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c>
          <w:tcPr>
            <w:tcW w:w="1843" w:type="dxa"/>
          </w:tcPr>
          <w:p w14:paraId="4E341A9B" w14:textId="0A3AAA46"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w:t>
            </w:r>
          </w:p>
        </w:tc>
        <w:tc>
          <w:tcPr>
            <w:tcW w:w="1418" w:type="dxa"/>
          </w:tcPr>
          <w:p w14:paraId="3FED8D0B" w14:textId="07A3002C"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417" w:type="dxa"/>
          </w:tcPr>
          <w:p w14:paraId="1748A595" w14:textId="39DBEFFA"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CA79A2" w:rsidRPr="004801EC" w14:paraId="0A34C7BA" w14:textId="77777777" w:rsidTr="00E82EF8">
        <w:tc>
          <w:tcPr>
            <w:tcW w:w="2694" w:type="dxa"/>
          </w:tcPr>
          <w:p w14:paraId="2F5D5D00"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2BC583AC" w14:textId="4FE0E144"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843" w:type="dxa"/>
          </w:tcPr>
          <w:p w14:paraId="53591993" w14:textId="134A4911"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418" w:type="dxa"/>
          </w:tcPr>
          <w:p w14:paraId="1C37102B" w14:textId="23E1C3AE"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7" w:type="dxa"/>
          </w:tcPr>
          <w:p w14:paraId="07740D74" w14:textId="459217F8"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w:t>
            </w:r>
          </w:p>
        </w:tc>
      </w:tr>
      <w:tr w:rsidR="00CA79A2" w:rsidRPr="004801EC" w14:paraId="177C8778" w14:textId="77777777" w:rsidTr="00E82EF8">
        <w:tc>
          <w:tcPr>
            <w:tcW w:w="2694" w:type="dxa"/>
          </w:tcPr>
          <w:p w14:paraId="25DEE0F8"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72695EFC" w14:textId="012EC141"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843" w:type="dxa"/>
          </w:tcPr>
          <w:p w14:paraId="4F6DE208" w14:textId="271CAE06"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w:t>
            </w:r>
          </w:p>
        </w:tc>
        <w:tc>
          <w:tcPr>
            <w:tcW w:w="1418" w:type="dxa"/>
          </w:tcPr>
          <w:p w14:paraId="458529BE" w14:textId="124CDE6B"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c>
          <w:tcPr>
            <w:tcW w:w="1417" w:type="dxa"/>
          </w:tcPr>
          <w:p w14:paraId="209F39E3" w14:textId="10AE703F"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r>
      <w:tr w:rsidR="00CA79A2" w:rsidRPr="004801EC" w14:paraId="67643275" w14:textId="77777777" w:rsidTr="00E82EF8">
        <w:tc>
          <w:tcPr>
            <w:tcW w:w="2694" w:type="dxa"/>
          </w:tcPr>
          <w:p w14:paraId="1F65BD72" w14:textId="77777777"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1D217065" w14:textId="357B1932"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25</w:t>
            </w:r>
          </w:p>
        </w:tc>
        <w:tc>
          <w:tcPr>
            <w:tcW w:w="1843" w:type="dxa"/>
          </w:tcPr>
          <w:p w14:paraId="26E18C17" w14:textId="29FD783A"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8" w:type="dxa"/>
          </w:tcPr>
          <w:p w14:paraId="35C80714" w14:textId="7BFA1C3D"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18</w:t>
            </w:r>
          </w:p>
        </w:tc>
        <w:tc>
          <w:tcPr>
            <w:tcW w:w="1417" w:type="dxa"/>
          </w:tcPr>
          <w:p w14:paraId="55C450FF" w14:textId="0F14CAA0" w:rsidR="00CA79A2" w:rsidRPr="004801EC" w:rsidRDefault="00CA79A2" w:rsidP="00CA79A2">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r>
    </w:tbl>
    <w:p w14:paraId="13295E38" w14:textId="77777777" w:rsidR="006163F9" w:rsidRDefault="006163F9" w:rsidP="003574F1">
      <w:pPr>
        <w:spacing w:after="0" w:line="240" w:lineRule="auto"/>
        <w:jc w:val="both"/>
        <w:rPr>
          <w:rFonts w:cstheme="minorHAnsi"/>
          <w:color w:val="000000" w:themeColor="text1"/>
          <w:sz w:val="21"/>
          <w:szCs w:val="21"/>
        </w:rPr>
      </w:pPr>
    </w:p>
    <w:p w14:paraId="134B1762" w14:textId="77777777" w:rsidR="003574F1" w:rsidRDefault="003574F1"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4605320E" w14:textId="25C2CBBF" w:rsidR="009A7946" w:rsidRPr="006163F9" w:rsidRDefault="006163F9"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u w:val="single"/>
        </w:rPr>
      </w:pPr>
      <w:r w:rsidRPr="006163F9">
        <w:rPr>
          <w:rFonts w:eastAsia="Times New Roman" w:cstheme="minorHAnsi"/>
          <w:color w:val="212121"/>
          <w:sz w:val="21"/>
          <w:szCs w:val="21"/>
          <w:u w:val="single"/>
        </w:rPr>
        <w:t>Other Complimentary E</w:t>
      </w:r>
      <w:r w:rsidR="007506B5" w:rsidRPr="006163F9">
        <w:rPr>
          <w:rFonts w:eastAsia="Times New Roman" w:cstheme="minorHAnsi"/>
          <w:color w:val="212121"/>
          <w:sz w:val="21"/>
          <w:szCs w:val="21"/>
          <w:u w:val="single"/>
        </w:rPr>
        <w:t>fforts</w:t>
      </w:r>
    </w:p>
    <w:p w14:paraId="20F94D40" w14:textId="426373B9" w:rsidR="00390CCD" w:rsidRDefault="00390CCD"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As part of its overall goal to safeguarding the ocean, the marine and coastal resources and its services for its peoples and communities, Solomon Islands have used other various national, regional and international collaborations, partnerships and networks to gauge support for its national activities and programs. These were taken in 2017 and highlighted as complimentary to the efforts towards implementing the CTI-CFF RPOA and SINPOA objectives.</w:t>
      </w:r>
    </w:p>
    <w:p w14:paraId="7C5B65BB" w14:textId="77777777" w:rsidR="005554C5" w:rsidRPr="004801EC" w:rsidRDefault="005554C5" w:rsidP="009A7946">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p>
    <w:p w14:paraId="0C97BD3D" w14:textId="67A5743C" w:rsidR="00390CCD" w:rsidRPr="004801EC" w:rsidRDefault="00390CCD" w:rsidP="00390CCD">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In partnership with MACBIO Project (SPREP, I</w:t>
      </w:r>
      <w:r w:rsidR="005554C5">
        <w:rPr>
          <w:rFonts w:eastAsia="Times New Roman" w:cstheme="minorHAnsi"/>
          <w:color w:val="212121"/>
          <w:sz w:val="21"/>
          <w:szCs w:val="21"/>
        </w:rPr>
        <w:t>UCN and GIZ), the government established the Ocean12 (</w:t>
      </w:r>
      <w:proofErr w:type="gramStart"/>
      <w:r w:rsidR="005554C5">
        <w:rPr>
          <w:rFonts w:eastAsia="Times New Roman" w:cstheme="minorHAnsi"/>
          <w:color w:val="212121"/>
          <w:sz w:val="21"/>
          <w:szCs w:val="21"/>
        </w:rPr>
        <w:t xml:space="preserve">including </w:t>
      </w:r>
      <w:r w:rsidRPr="004801EC">
        <w:rPr>
          <w:rFonts w:eastAsia="Times New Roman" w:cstheme="minorHAnsi"/>
          <w:color w:val="212121"/>
          <w:sz w:val="21"/>
          <w:szCs w:val="21"/>
        </w:rPr>
        <w:t xml:space="preserve"> TWG</w:t>
      </w:r>
      <w:proofErr w:type="gramEnd"/>
      <w:r w:rsidRPr="004801EC">
        <w:rPr>
          <w:rFonts w:eastAsia="Times New Roman" w:cstheme="minorHAnsi"/>
          <w:color w:val="212121"/>
          <w:sz w:val="21"/>
          <w:szCs w:val="21"/>
        </w:rPr>
        <w:t xml:space="preserve">), a body comprising of 12 Government Agencies that are responsible for ocean issues and functions. Key objectives for this </w:t>
      </w:r>
      <w:proofErr w:type="gramStart"/>
      <w:r w:rsidRPr="004801EC">
        <w:rPr>
          <w:rFonts w:eastAsia="Times New Roman" w:cstheme="minorHAnsi"/>
          <w:color w:val="212121"/>
          <w:sz w:val="21"/>
          <w:szCs w:val="21"/>
        </w:rPr>
        <w:t>is</w:t>
      </w:r>
      <w:proofErr w:type="gramEnd"/>
      <w:r w:rsidRPr="004801EC">
        <w:rPr>
          <w:rFonts w:eastAsia="Times New Roman" w:cstheme="minorHAnsi"/>
          <w:color w:val="212121"/>
          <w:sz w:val="21"/>
          <w:szCs w:val="21"/>
        </w:rPr>
        <w:t xml:space="preserve"> to develop an overarching SI National Ocean Policy and to develop a national marine spatial plan in which work has commenced for drafting of the country’s Special Unique Marine Areas and the Typology maps. The Solomon Islands Marine Ecosystem Services Valuation Report had been launched earlier in the year.</w:t>
      </w:r>
    </w:p>
    <w:p w14:paraId="326A6A09" w14:textId="1B0794E5" w:rsidR="009A7946" w:rsidRPr="004801EC" w:rsidRDefault="00390CCD" w:rsidP="00390CCD">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sidRPr="004801EC">
        <w:rPr>
          <w:rFonts w:eastAsia="Times New Roman" w:cstheme="minorHAnsi"/>
          <w:color w:val="212121"/>
          <w:sz w:val="21"/>
          <w:szCs w:val="21"/>
        </w:rPr>
        <w:t>As part of its Voluntary Contributions for oceans, the Sol</w:t>
      </w:r>
      <w:r w:rsidR="005554C5">
        <w:rPr>
          <w:rFonts w:eastAsia="Times New Roman" w:cstheme="minorHAnsi"/>
          <w:color w:val="212121"/>
          <w:sz w:val="21"/>
          <w:szCs w:val="21"/>
        </w:rPr>
        <w:t xml:space="preserve">omon Islands government </w:t>
      </w:r>
      <w:r w:rsidRPr="004801EC">
        <w:rPr>
          <w:rFonts w:eastAsia="Times New Roman" w:cstheme="minorHAnsi"/>
          <w:color w:val="212121"/>
          <w:sz w:val="21"/>
          <w:szCs w:val="21"/>
        </w:rPr>
        <w:t xml:space="preserve">submitted commitments to the United National Ocean Conference </w:t>
      </w:r>
      <w:r w:rsidR="005554C5">
        <w:rPr>
          <w:rFonts w:eastAsia="Times New Roman" w:cstheme="minorHAnsi"/>
          <w:color w:val="212121"/>
          <w:sz w:val="21"/>
          <w:szCs w:val="21"/>
        </w:rPr>
        <w:t xml:space="preserve">in </w:t>
      </w:r>
      <w:r w:rsidRPr="004801EC">
        <w:rPr>
          <w:rFonts w:eastAsia="Times New Roman" w:cstheme="minorHAnsi"/>
          <w:color w:val="212121"/>
          <w:sz w:val="21"/>
          <w:szCs w:val="21"/>
        </w:rPr>
        <w:t>New York</w:t>
      </w:r>
      <w:r w:rsidR="005554C5">
        <w:rPr>
          <w:rFonts w:eastAsia="Times New Roman" w:cstheme="minorHAnsi"/>
          <w:color w:val="212121"/>
          <w:sz w:val="21"/>
          <w:szCs w:val="21"/>
        </w:rPr>
        <w:t xml:space="preserve"> last</w:t>
      </w:r>
      <w:r w:rsidRPr="004801EC">
        <w:rPr>
          <w:rFonts w:eastAsia="Times New Roman" w:cstheme="minorHAnsi"/>
          <w:color w:val="212121"/>
          <w:sz w:val="21"/>
          <w:szCs w:val="21"/>
        </w:rPr>
        <w:t xml:space="preserve"> June 2017. These commitments included the national efforts to developing and implementing an integrated oceans policy and a marine spatial plan, supporting community-based resource management, reviewing the Environment Act for improved pollution control, improving fisheries management using Vessel-Day Scheme platform and finalizing its ma</w:t>
      </w:r>
      <w:r w:rsidR="005554C5">
        <w:rPr>
          <w:rFonts w:eastAsia="Times New Roman" w:cstheme="minorHAnsi"/>
          <w:color w:val="212121"/>
          <w:sz w:val="21"/>
          <w:szCs w:val="21"/>
        </w:rPr>
        <w:t xml:space="preserve">ritime boundaries and zones. </w:t>
      </w:r>
      <w:r w:rsidRPr="004801EC">
        <w:rPr>
          <w:rFonts w:eastAsia="Times New Roman" w:cstheme="minorHAnsi"/>
          <w:color w:val="212121"/>
          <w:sz w:val="21"/>
          <w:szCs w:val="21"/>
        </w:rPr>
        <w:t>Also</w:t>
      </w:r>
      <w:r w:rsidR="005554C5">
        <w:rPr>
          <w:rFonts w:eastAsia="Times New Roman" w:cstheme="minorHAnsi"/>
          <w:color w:val="212121"/>
          <w:sz w:val="21"/>
          <w:szCs w:val="21"/>
        </w:rPr>
        <w:t>,</w:t>
      </w:r>
      <w:r w:rsidRPr="004801EC">
        <w:rPr>
          <w:rFonts w:eastAsia="Times New Roman" w:cstheme="minorHAnsi"/>
          <w:color w:val="212121"/>
          <w:sz w:val="21"/>
          <w:szCs w:val="21"/>
        </w:rPr>
        <w:t xml:space="preserve"> new collaborations were made with Wildlife Conservation Society and notably als</w:t>
      </w:r>
      <w:r w:rsidR="005554C5">
        <w:rPr>
          <w:rFonts w:eastAsia="Times New Roman" w:cstheme="minorHAnsi"/>
          <w:color w:val="212121"/>
          <w:sz w:val="21"/>
          <w:szCs w:val="21"/>
        </w:rPr>
        <w:t xml:space="preserve">o with the </w:t>
      </w:r>
      <w:r w:rsidRPr="004801EC">
        <w:rPr>
          <w:rFonts w:eastAsia="Times New Roman" w:cstheme="minorHAnsi"/>
          <w:color w:val="212121"/>
          <w:sz w:val="21"/>
          <w:szCs w:val="21"/>
        </w:rPr>
        <w:t xml:space="preserve">SINU. Noting that SINU had also signed an MOU with the CTI-CFF Regional Secretariat.  </w:t>
      </w:r>
    </w:p>
    <w:p w14:paraId="29D59927" w14:textId="77777777" w:rsidR="002437F9" w:rsidRDefault="002437F9" w:rsidP="002437F9">
      <w:pPr>
        <w:spacing w:after="0" w:line="240" w:lineRule="auto"/>
        <w:jc w:val="both"/>
        <w:rPr>
          <w:rFonts w:cstheme="minorHAnsi"/>
          <w:b/>
          <w:color w:val="000000" w:themeColor="text1"/>
          <w:sz w:val="21"/>
          <w:szCs w:val="21"/>
          <w:u w:val="single"/>
        </w:rPr>
      </w:pPr>
    </w:p>
    <w:p w14:paraId="56C57D85" w14:textId="5A091774" w:rsidR="00390CCD" w:rsidRPr="002437F9" w:rsidRDefault="00390CCD" w:rsidP="002437F9">
      <w:pPr>
        <w:spacing w:after="0" w:line="240" w:lineRule="auto"/>
        <w:jc w:val="both"/>
        <w:rPr>
          <w:rFonts w:cstheme="minorHAnsi"/>
          <w:color w:val="000000" w:themeColor="text1"/>
          <w:sz w:val="21"/>
          <w:szCs w:val="21"/>
          <w:u w:val="single"/>
        </w:rPr>
      </w:pPr>
      <w:r w:rsidRPr="002437F9">
        <w:rPr>
          <w:rFonts w:cstheme="minorHAnsi"/>
          <w:color w:val="000000" w:themeColor="text1"/>
          <w:sz w:val="21"/>
          <w:szCs w:val="21"/>
          <w:u w:val="single"/>
        </w:rPr>
        <w:lastRenderedPageBreak/>
        <w:t>2018 Prospects</w:t>
      </w:r>
    </w:p>
    <w:p w14:paraId="10CF2145" w14:textId="77777777" w:rsidR="00390CCD" w:rsidRPr="003574F1" w:rsidRDefault="00390CCD" w:rsidP="002437F9">
      <w:pPr>
        <w:spacing w:after="0" w:line="240" w:lineRule="auto"/>
        <w:jc w:val="both"/>
        <w:rPr>
          <w:rFonts w:cstheme="minorHAnsi"/>
          <w:color w:val="000000" w:themeColor="text1"/>
          <w:sz w:val="21"/>
          <w:szCs w:val="21"/>
        </w:rPr>
      </w:pPr>
      <w:r w:rsidRPr="003574F1">
        <w:rPr>
          <w:rFonts w:cstheme="minorHAnsi"/>
          <w:color w:val="000000" w:themeColor="text1"/>
          <w:sz w:val="21"/>
          <w:szCs w:val="21"/>
        </w:rPr>
        <w:t xml:space="preserve">Importantly, one of the key activities for 2018 is the NPOA Review and costing exercise work that will be conducted with the support of the ADB Coral Triangle Pacific Project. A consultant will be engaged to conduct national review on the work program and provide recommendations for an updated framework.  </w:t>
      </w:r>
    </w:p>
    <w:p w14:paraId="753C2044" w14:textId="77777777" w:rsidR="00390CCD" w:rsidRPr="003574F1" w:rsidRDefault="00390CCD" w:rsidP="002437F9">
      <w:pPr>
        <w:spacing w:after="0" w:line="240" w:lineRule="auto"/>
        <w:jc w:val="both"/>
        <w:rPr>
          <w:rFonts w:cstheme="minorHAnsi"/>
          <w:color w:val="000000" w:themeColor="text1"/>
          <w:sz w:val="21"/>
          <w:szCs w:val="21"/>
        </w:rPr>
      </w:pPr>
      <w:r w:rsidRPr="003574F1">
        <w:rPr>
          <w:rFonts w:cstheme="minorHAnsi"/>
          <w:color w:val="000000" w:themeColor="text1"/>
          <w:sz w:val="21"/>
          <w:szCs w:val="21"/>
        </w:rPr>
        <w:t xml:space="preserve"> </w:t>
      </w:r>
    </w:p>
    <w:p w14:paraId="479503F2" w14:textId="42902B85" w:rsidR="00390CCD" w:rsidRPr="003574F1" w:rsidRDefault="00390CCD" w:rsidP="002437F9">
      <w:pPr>
        <w:spacing w:after="0" w:line="240" w:lineRule="auto"/>
        <w:jc w:val="both"/>
        <w:rPr>
          <w:rFonts w:cstheme="minorHAnsi"/>
          <w:color w:val="000000" w:themeColor="text1"/>
          <w:sz w:val="21"/>
          <w:szCs w:val="21"/>
        </w:rPr>
      </w:pPr>
      <w:r w:rsidRPr="003574F1">
        <w:rPr>
          <w:rFonts w:cstheme="minorHAnsi"/>
          <w:color w:val="000000" w:themeColor="text1"/>
          <w:sz w:val="21"/>
          <w:szCs w:val="21"/>
        </w:rPr>
        <w:t>In 2018, work will be prioritized around the technical working groups and participation of members in focused thematic discussions and learning with the aim to build the country’s individual and institutional capacity for each of the regional goals especially Seascapes, EAFM and threatened species</w:t>
      </w:r>
      <w:r w:rsidR="002437F9">
        <w:rPr>
          <w:rFonts w:cstheme="minorHAnsi"/>
          <w:color w:val="000000" w:themeColor="text1"/>
          <w:sz w:val="21"/>
          <w:szCs w:val="21"/>
        </w:rPr>
        <w:t xml:space="preserve">. </w:t>
      </w:r>
      <w:r w:rsidRPr="003574F1">
        <w:rPr>
          <w:rFonts w:cstheme="minorHAnsi"/>
          <w:color w:val="000000" w:themeColor="text1"/>
          <w:sz w:val="21"/>
          <w:szCs w:val="21"/>
        </w:rPr>
        <w:t xml:space="preserve">Solomon Islands had assumed regional roles as the Regional WLF Chair and the Regional Vice-Chair of the Council of Ministers and Senior Officials Meeting, thus support will be to ensure the country’s participation and lead in these respective </w:t>
      </w:r>
      <w:r w:rsidR="002437F9">
        <w:rPr>
          <w:rFonts w:cstheme="minorHAnsi"/>
          <w:color w:val="000000" w:themeColor="text1"/>
          <w:sz w:val="21"/>
          <w:szCs w:val="21"/>
        </w:rPr>
        <w:t>for</w:t>
      </w:r>
      <w:r w:rsidR="00F018BC">
        <w:rPr>
          <w:rFonts w:cstheme="minorHAnsi"/>
          <w:color w:val="000000" w:themeColor="text1"/>
          <w:sz w:val="21"/>
          <w:szCs w:val="21"/>
        </w:rPr>
        <w:t>a</w:t>
      </w:r>
      <w:r w:rsidR="002437F9">
        <w:rPr>
          <w:rFonts w:cstheme="minorHAnsi"/>
          <w:color w:val="000000" w:themeColor="text1"/>
          <w:sz w:val="21"/>
          <w:szCs w:val="21"/>
        </w:rPr>
        <w:t>.</w:t>
      </w:r>
    </w:p>
    <w:p w14:paraId="0766D9CB" w14:textId="77777777" w:rsidR="00051AAD" w:rsidRDefault="00051AAD" w:rsidP="00051AAD">
      <w:pPr>
        <w:spacing w:after="0" w:line="240" w:lineRule="auto"/>
        <w:jc w:val="both"/>
        <w:rPr>
          <w:rFonts w:cstheme="minorHAnsi"/>
          <w:color w:val="000000" w:themeColor="text1"/>
          <w:sz w:val="21"/>
          <w:szCs w:val="21"/>
        </w:rPr>
      </w:pPr>
    </w:p>
    <w:p w14:paraId="19A66D59" w14:textId="05D61A4E" w:rsidR="00390CCD" w:rsidRPr="00051AAD" w:rsidRDefault="00051AAD" w:rsidP="00051AAD">
      <w:pPr>
        <w:spacing w:after="0" w:line="240" w:lineRule="auto"/>
        <w:jc w:val="both"/>
        <w:rPr>
          <w:rFonts w:cstheme="minorHAnsi"/>
          <w:b/>
          <w:color w:val="000000" w:themeColor="text1"/>
          <w:sz w:val="21"/>
          <w:szCs w:val="21"/>
        </w:rPr>
      </w:pPr>
      <w:proofErr w:type="spellStart"/>
      <w:proofErr w:type="gramStart"/>
      <w:r>
        <w:rPr>
          <w:rFonts w:cstheme="minorHAnsi"/>
          <w:color w:val="000000" w:themeColor="text1"/>
          <w:sz w:val="21"/>
          <w:szCs w:val="21"/>
        </w:rPr>
        <w:t>E.</w:t>
      </w:r>
      <w:r w:rsidR="00C938AF" w:rsidRPr="00051AAD">
        <w:rPr>
          <w:rFonts w:cstheme="minorHAnsi"/>
          <w:b/>
          <w:color w:val="000000" w:themeColor="text1"/>
          <w:sz w:val="21"/>
          <w:szCs w:val="21"/>
        </w:rPr>
        <w:t>Timor</w:t>
      </w:r>
      <w:proofErr w:type="gramEnd"/>
      <w:r w:rsidR="00C938AF" w:rsidRPr="00051AAD">
        <w:rPr>
          <w:rFonts w:cstheme="minorHAnsi"/>
          <w:b/>
          <w:color w:val="000000" w:themeColor="text1"/>
          <w:sz w:val="21"/>
          <w:szCs w:val="21"/>
        </w:rPr>
        <w:t>-Leste</w:t>
      </w:r>
      <w:proofErr w:type="spellEnd"/>
    </w:p>
    <w:p w14:paraId="1D065596" w14:textId="77777777" w:rsidR="00602985" w:rsidRDefault="00602985" w:rsidP="00602985">
      <w:pPr>
        <w:tabs>
          <w:tab w:val="left" w:pos="0"/>
        </w:tabs>
        <w:spacing w:after="0" w:line="240" w:lineRule="auto"/>
        <w:jc w:val="both"/>
        <w:rPr>
          <w:rFonts w:cstheme="minorHAnsi"/>
          <w:sz w:val="21"/>
          <w:szCs w:val="21"/>
        </w:rPr>
      </w:pPr>
    </w:p>
    <w:p w14:paraId="6FC52E05" w14:textId="3CF78991" w:rsidR="00602985" w:rsidRPr="00F70D60" w:rsidRDefault="00602985" w:rsidP="00602985">
      <w:pPr>
        <w:tabs>
          <w:tab w:val="left" w:pos="0"/>
        </w:tabs>
        <w:spacing w:after="0" w:line="240" w:lineRule="auto"/>
        <w:jc w:val="both"/>
        <w:rPr>
          <w:rFonts w:cstheme="minorHAnsi"/>
          <w:sz w:val="21"/>
          <w:szCs w:val="21"/>
        </w:rPr>
      </w:pPr>
      <w:r>
        <w:rPr>
          <w:rFonts w:cstheme="minorHAnsi"/>
          <w:sz w:val="21"/>
          <w:szCs w:val="21"/>
        </w:rPr>
        <w:t>In 2017, the Timor</w:t>
      </w:r>
      <w:r w:rsidR="00B17421">
        <w:rPr>
          <w:rFonts w:cstheme="minorHAnsi"/>
          <w:sz w:val="21"/>
          <w:szCs w:val="21"/>
        </w:rPr>
        <w:t>-</w:t>
      </w:r>
      <w:r>
        <w:rPr>
          <w:rFonts w:cstheme="minorHAnsi"/>
          <w:sz w:val="21"/>
          <w:szCs w:val="21"/>
        </w:rPr>
        <w:t xml:space="preserve">Leste government </w:t>
      </w:r>
      <w:r w:rsidRPr="00F70D60">
        <w:rPr>
          <w:rFonts w:cstheme="minorHAnsi"/>
          <w:sz w:val="21"/>
          <w:szCs w:val="21"/>
        </w:rPr>
        <w:t>implemented</w:t>
      </w:r>
      <w:r>
        <w:rPr>
          <w:rFonts w:cstheme="minorHAnsi"/>
          <w:sz w:val="21"/>
          <w:szCs w:val="21"/>
        </w:rPr>
        <w:t xml:space="preserve"> and coordinated</w:t>
      </w:r>
      <w:r w:rsidRPr="00F70D60">
        <w:rPr>
          <w:rFonts w:cstheme="minorHAnsi"/>
          <w:sz w:val="21"/>
          <w:szCs w:val="21"/>
        </w:rPr>
        <w:t xml:space="preserve"> various CTI-related activities </w:t>
      </w:r>
      <w:r>
        <w:rPr>
          <w:rFonts w:cstheme="minorHAnsi"/>
          <w:sz w:val="21"/>
          <w:szCs w:val="21"/>
        </w:rPr>
        <w:t xml:space="preserve">through </w:t>
      </w:r>
      <w:del w:id="77" w:author="Gregory Bennett" w:date="2018-08-20T21:38:00Z">
        <w:r w:rsidDel="00214CBD">
          <w:rPr>
            <w:rFonts w:cstheme="minorHAnsi"/>
            <w:sz w:val="21"/>
            <w:szCs w:val="21"/>
          </w:rPr>
          <w:delText>the  assistance</w:delText>
        </w:r>
      </w:del>
      <w:ins w:id="78" w:author="Gregory Bennett" w:date="2018-08-20T21:38:00Z">
        <w:r w:rsidR="00214CBD">
          <w:rPr>
            <w:rFonts w:cstheme="minorHAnsi"/>
            <w:sz w:val="21"/>
            <w:szCs w:val="21"/>
          </w:rPr>
          <w:t>the assistance</w:t>
        </w:r>
      </w:ins>
      <w:r>
        <w:rPr>
          <w:rFonts w:cstheme="minorHAnsi"/>
          <w:sz w:val="21"/>
          <w:szCs w:val="21"/>
        </w:rPr>
        <w:t xml:space="preserve"> of </w:t>
      </w:r>
      <w:r w:rsidRPr="00F70D60">
        <w:rPr>
          <w:rFonts w:cstheme="minorHAnsi"/>
          <w:sz w:val="21"/>
          <w:szCs w:val="21"/>
        </w:rPr>
        <w:t xml:space="preserve">different government agencies and development partners. The national focal points of the working groups </w:t>
      </w:r>
      <w:r>
        <w:rPr>
          <w:rFonts w:cstheme="minorHAnsi"/>
          <w:sz w:val="21"/>
          <w:szCs w:val="21"/>
        </w:rPr>
        <w:t xml:space="preserve">actively participated in various national and regional activities </w:t>
      </w:r>
      <w:r w:rsidRPr="00F70D60">
        <w:rPr>
          <w:rFonts w:cstheme="minorHAnsi"/>
          <w:sz w:val="21"/>
          <w:szCs w:val="21"/>
        </w:rPr>
        <w:t xml:space="preserve">to help </w:t>
      </w:r>
      <w:r>
        <w:rPr>
          <w:rFonts w:cstheme="minorHAnsi"/>
          <w:sz w:val="21"/>
          <w:szCs w:val="21"/>
        </w:rPr>
        <w:t xml:space="preserve">carry out identified </w:t>
      </w:r>
      <w:r w:rsidRPr="00F70D60">
        <w:rPr>
          <w:rFonts w:cstheme="minorHAnsi"/>
          <w:sz w:val="21"/>
          <w:szCs w:val="21"/>
        </w:rPr>
        <w:t>activities</w:t>
      </w:r>
      <w:r>
        <w:rPr>
          <w:rFonts w:cstheme="minorHAnsi"/>
          <w:sz w:val="21"/>
          <w:szCs w:val="21"/>
        </w:rPr>
        <w:t xml:space="preserve"> in support of NPOA, and RPOA in general.</w:t>
      </w:r>
      <w:r w:rsidRPr="00F70D60">
        <w:rPr>
          <w:rFonts w:cstheme="minorHAnsi"/>
          <w:sz w:val="21"/>
          <w:szCs w:val="21"/>
        </w:rPr>
        <w:t xml:space="preserve">   </w:t>
      </w:r>
    </w:p>
    <w:p w14:paraId="4B690C7C" w14:textId="77777777" w:rsidR="00DB07C8" w:rsidRDefault="00DB07C8" w:rsidP="00602985">
      <w:pPr>
        <w:spacing w:after="0" w:line="240" w:lineRule="auto"/>
        <w:jc w:val="both"/>
        <w:rPr>
          <w:rFonts w:cstheme="minorHAnsi"/>
          <w:color w:val="000000" w:themeColor="text1"/>
          <w:sz w:val="21"/>
          <w:szCs w:val="21"/>
          <w:u w:val="single"/>
        </w:rPr>
      </w:pPr>
    </w:p>
    <w:p w14:paraId="258392A0" w14:textId="37DA43D5" w:rsidR="00A91671" w:rsidRPr="00602985" w:rsidRDefault="00A91671" w:rsidP="00602985">
      <w:pPr>
        <w:spacing w:after="0" w:line="240" w:lineRule="auto"/>
        <w:jc w:val="both"/>
        <w:rPr>
          <w:rFonts w:cstheme="minorHAnsi"/>
          <w:color w:val="000000" w:themeColor="text1"/>
          <w:sz w:val="21"/>
          <w:szCs w:val="21"/>
          <w:u w:val="single"/>
        </w:rPr>
      </w:pPr>
      <w:r w:rsidRPr="00602985">
        <w:rPr>
          <w:rFonts w:cstheme="minorHAnsi"/>
          <w:color w:val="000000" w:themeColor="text1"/>
          <w:sz w:val="21"/>
          <w:szCs w:val="21"/>
          <w:u w:val="single"/>
        </w:rPr>
        <w:t>National Focal Points</w:t>
      </w:r>
    </w:p>
    <w:p w14:paraId="1F4E0A19" w14:textId="77777777" w:rsidR="00A91671" w:rsidRPr="00602985" w:rsidRDefault="00A91671" w:rsidP="00602985">
      <w:pPr>
        <w:spacing w:after="0" w:line="240" w:lineRule="auto"/>
        <w:jc w:val="both"/>
        <w:rPr>
          <w:rFonts w:cstheme="minorHAnsi"/>
          <w:color w:val="000000" w:themeColor="text1"/>
          <w:sz w:val="21"/>
          <w:szCs w:val="21"/>
        </w:rPr>
      </w:pPr>
      <w:r w:rsidRPr="00602985">
        <w:rPr>
          <w:rFonts w:cstheme="minorHAnsi"/>
          <w:color w:val="000000" w:themeColor="text1"/>
          <w:sz w:val="21"/>
          <w:szCs w:val="21"/>
        </w:rPr>
        <w:t>Technical Working Groups</w:t>
      </w:r>
    </w:p>
    <w:p w14:paraId="0FE611B7" w14:textId="6A31C528" w:rsidR="00A91671" w:rsidRPr="00602985" w:rsidRDefault="00A9167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602985">
        <w:rPr>
          <w:rFonts w:eastAsia="Times New Roman" w:cstheme="minorHAnsi"/>
          <w:color w:val="212121"/>
          <w:sz w:val="21"/>
          <w:szCs w:val="21"/>
        </w:rPr>
        <w:t xml:space="preserve">Seascape TWG: </w:t>
      </w:r>
      <w:r w:rsidR="00AF495D" w:rsidRPr="00602985">
        <w:rPr>
          <w:rFonts w:cstheme="minorHAnsi"/>
          <w:sz w:val="21"/>
          <w:szCs w:val="21"/>
        </w:rPr>
        <w:t>Mr. Antonio de Jesus</w:t>
      </w:r>
    </w:p>
    <w:p w14:paraId="0842488A" w14:textId="1012D095" w:rsidR="00A91671" w:rsidRPr="00602985" w:rsidRDefault="00A9167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602985">
        <w:rPr>
          <w:rFonts w:eastAsia="Times New Roman" w:cstheme="minorHAnsi"/>
          <w:color w:val="212121"/>
          <w:sz w:val="21"/>
          <w:szCs w:val="21"/>
        </w:rPr>
        <w:t xml:space="preserve">EAFM TWG: </w:t>
      </w:r>
      <w:r w:rsidR="00AF495D" w:rsidRPr="00602985">
        <w:rPr>
          <w:rFonts w:cstheme="minorHAnsi"/>
          <w:sz w:val="21"/>
          <w:szCs w:val="21"/>
        </w:rPr>
        <w:t>Mr. Lino de Jesus Martins (Chair)</w:t>
      </w:r>
    </w:p>
    <w:p w14:paraId="71E58C4E" w14:textId="7F9AC5CF" w:rsidR="00A91671" w:rsidRPr="00602985" w:rsidRDefault="00A9167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602985">
        <w:rPr>
          <w:rFonts w:eastAsia="Times New Roman" w:cstheme="minorHAnsi"/>
          <w:color w:val="212121"/>
          <w:sz w:val="21"/>
          <w:szCs w:val="21"/>
        </w:rPr>
        <w:t>MPA</w:t>
      </w:r>
      <w:r w:rsidR="005D71C4" w:rsidRPr="00602985">
        <w:rPr>
          <w:rFonts w:eastAsia="Times New Roman" w:cstheme="minorHAnsi"/>
          <w:color w:val="212121"/>
          <w:sz w:val="21"/>
          <w:szCs w:val="21"/>
        </w:rPr>
        <w:t xml:space="preserve"> and Threatened Species</w:t>
      </w:r>
      <w:r w:rsidRPr="00602985">
        <w:rPr>
          <w:rFonts w:eastAsia="Times New Roman" w:cstheme="minorHAnsi"/>
          <w:color w:val="212121"/>
          <w:sz w:val="21"/>
          <w:szCs w:val="21"/>
        </w:rPr>
        <w:t xml:space="preserve"> TWG</w:t>
      </w:r>
      <w:r w:rsidR="005D71C4" w:rsidRPr="00602985">
        <w:rPr>
          <w:rFonts w:eastAsia="Times New Roman" w:cstheme="minorHAnsi"/>
          <w:color w:val="212121"/>
          <w:sz w:val="21"/>
          <w:szCs w:val="21"/>
        </w:rPr>
        <w:t>s</w:t>
      </w:r>
      <w:r w:rsidRPr="00602985">
        <w:rPr>
          <w:rFonts w:eastAsia="Times New Roman" w:cstheme="minorHAnsi"/>
          <w:color w:val="212121"/>
          <w:sz w:val="21"/>
          <w:szCs w:val="21"/>
        </w:rPr>
        <w:t xml:space="preserve">: </w:t>
      </w:r>
      <w:r w:rsidR="00AF495D" w:rsidRPr="00602985">
        <w:rPr>
          <w:rFonts w:cstheme="minorHAnsi"/>
          <w:sz w:val="21"/>
          <w:szCs w:val="21"/>
        </w:rPr>
        <w:t xml:space="preserve">Mr. Jose Monteiro (Supported </w:t>
      </w:r>
      <w:proofErr w:type="gramStart"/>
      <w:r w:rsidR="00AF495D" w:rsidRPr="00602985">
        <w:rPr>
          <w:rFonts w:cstheme="minorHAnsi"/>
          <w:sz w:val="21"/>
          <w:szCs w:val="21"/>
        </w:rPr>
        <w:t>By</w:t>
      </w:r>
      <w:proofErr w:type="gramEnd"/>
      <w:r w:rsidR="00AF495D" w:rsidRPr="00602985">
        <w:rPr>
          <w:rFonts w:cstheme="minorHAnsi"/>
          <w:sz w:val="21"/>
          <w:szCs w:val="21"/>
        </w:rPr>
        <w:t xml:space="preserve"> Junior </w:t>
      </w:r>
      <w:proofErr w:type="spellStart"/>
      <w:r w:rsidR="00AF495D" w:rsidRPr="00602985">
        <w:rPr>
          <w:rFonts w:cstheme="minorHAnsi"/>
          <w:sz w:val="21"/>
          <w:szCs w:val="21"/>
        </w:rPr>
        <w:t>Pascoal</w:t>
      </w:r>
      <w:proofErr w:type="spellEnd"/>
      <w:r w:rsidR="00AF495D" w:rsidRPr="00602985">
        <w:rPr>
          <w:rFonts w:cstheme="minorHAnsi"/>
          <w:sz w:val="21"/>
          <w:szCs w:val="21"/>
        </w:rPr>
        <w:t xml:space="preserve"> Carvalho)</w:t>
      </w:r>
    </w:p>
    <w:p w14:paraId="0E4472B1" w14:textId="5D7AAFF5" w:rsidR="00A91671" w:rsidRPr="00602985" w:rsidRDefault="00A91671" w:rsidP="00CF3F31">
      <w:pPr>
        <w:pStyle w:val="ListParagraph"/>
        <w:numPr>
          <w:ilvl w:val="0"/>
          <w:numId w:val="13"/>
        </w:numPr>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284" w:hanging="142"/>
        <w:jc w:val="both"/>
        <w:rPr>
          <w:rFonts w:eastAsia="Times New Roman" w:cstheme="minorHAnsi"/>
          <w:color w:val="212121"/>
          <w:sz w:val="21"/>
          <w:szCs w:val="21"/>
        </w:rPr>
      </w:pPr>
      <w:r w:rsidRPr="00602985">
        <w:rPr>
          <w:rFonts w:eastAsia="Times New Roman" w:cstheme="minorHAnsi"/>
          <w:color w:val="212121"/>
          <w:sz w:val="21"/>
          <w:szCs w:val="21"/>
        </w:rPr>
        <w:t xml:space="preserve">CCA TWG:  </w:t>
      </w:r>
      <w:r w:rsidR="00AF495D" w:rsidRPr="00602985">
        <w:rPr>
          <w:rFonts w:cstheme="minorHAnsi"/>
          <w:sz w:val="21"/>
          <w:szCs w:val="21"/>
        </w:rPr>
        <w:t>Mr. Rui dos Reis Pires</w:t>
      </w:r>
    </w:p>
    <w:p w14:paraId="1928069B" w14:textId="77777777" w:rsidR="00AF495D" w:rsidRPr="004801EC" w:rsidRDefault="00AF495D" w:rsidP="00AF495D">
      <w:pPr>
        <w:pStyle w:val="ListParagraph"/>
        <w:shd w:val="clear" w:color="auto" w:fill="FFFFFF"/>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364"/>
        <w:jc w:val="both"/>
        <w:rPr>
          <w:rFonts w:eastAsia="Times New Roman" w:cstheme="minorHAnsi"/>
          <w:color w:val="212121"/>
          <w:sz w:val="21"/>
          <w:szCs w:val="21"/>
        </w:rPr>
      </w:pPr>
    </w:p>
    <w:p w14:paraId="62185BCE" w14:textId="4FAFCC25" w:rsidR="00A91671" w:rsidRPr="00602985" w:rsidRDefault="00602985" w:rsidP="003F76E2">
      <w:pPr>
        <w:spacing w:after="0" w:line="240" w:lineRule="auto"/>
        <w:jc w:val="both"/>
        <w:rPr>
          <w:rFonts w:cstheme="minorHAnsi"/>
          <w:color w:val="000000" w:themeColor="text1"/>
          <w:sz w:val="21"/>
          <w:szCs w:val="21"/>
          <w:u w:val="single"/>
        </w:rPr>
      </w:pPr>
      <w:r w:rsidRPr="00602985">
        <w:rPr>
          <w:rFonts w:cstheme="minorHAnsi"/>
          <w:color w:val="000000" w:themeColor="text1"/>
          <w:sz w:val="21"/>
          <w:szCs w:val="21"/>
          <w:u w:val="single"/>
        </w:rPr>
        <w:t>Development Partners</w:t>
      </w:r>
      <w:r w:rsidR="00A91671" w:rsidRPr="00602985">
        <w:rPr>
          <w:rFonts w:cstheme="minorHAnsi"/>
          <w:color w:val="000000" w:themeColor="text1"/>
          <w:sz w:val="21"/>
          <w:szCs w:val="21"/>
          <w:u w:val="single"/>
        </w:rPr>
        <w:t xml:space="preserve"> </w:t>
      </w:r>
    </w:p>
    <w:p w14:paraId="3D921FD3" w14:textId="044B2F01" w:rsidR="00602985" w:rsidRPr="003F76E2" w:rsidRDefault="003F76E2" w:rsidP="00B17421">
      <w:pPr>
        <w:spacing w:after="0" w:line="240" w:lineRule="auto"/>
        <w:jc w:val="both"/>
        <w:rPr>
          <w:rFonts w:cstheme="minorHAnsi"/>
          <w:color w:val="000000" w:themeColor="text1"/>
          <w:sz w:val="21"/>
          <w:szCs w:val="21"/>
        </w:rPr>
      </w:pPr>
      <w:r w:rsidRPr="003F76E2">
        <w:rPr>
          <w:rFonts w:cstheme="minorHAnsi"/>
          <w:color w:val="000000" w:themeColor="text1"/>
          <w:sz w:val="21"/>
          <w:szCs w:val="21"/>
        </w:rPr>
        <w:t>Various</w:t>
      </w:r>
      <w:r>
        <w:rPr>
          <w:rFonts w:cstheme="minorHAnsi"/>
          <w:color w:val="000000" w:themeColor="text1"/>
          <w:sz w:val="21"/>
          <w:szCs w:val="21"/>
        </w:rPr>
        <w:t xml:space="preserve"> development parts are supporting Timor-Leste in implementing its CTI-related projects. </w:t>
      </w:r>
      <w:del w:id="79" w:author="Gregory Bennett" w:date="2018-08-20T21:38:00Z">
        <w:r w:rsidDel="00F9619C">
          <w:rPr>
            <w:rFonts w:cstheme="minorHAnsi"/>
            <w:color w:val="000000" w:themeColor="text1"/>
            <w:sz w:val="21"/>
            <w:szCs w:val="21"/>
          </w:rPr>
          <w:delText>These  partners</w:delText>
        </w:r>
      </w:del>
      <w:ins w:id="80" w:author="Gregory Bennett" w:date="2018-08-20T21:38:00Z">
        <w:r w:rsidR="00F9619C">
          <w:rPr>
            <w:rFonts w:cstheme="minorHAnsi"/>
            <w:color w:val="000000" w:themeColor="text1"/>
            <w:sz w:val="21"/>
            <w:szCs w:val="21"/>
          </w:rPr>
          <w:t>These partners</w:t>
        </w:r>
      </w:ins>
      <w:r w:rsidRPr="003F76E2">
        <w:rPr>
          <w:rFonts w:cstheme="minorHAnsi"/>
          <w:color w:val="000000" w:themeColor="text1"/>
          <w:sz w:val="21"/>
          <w:szCs w:val="21"/>
        </w:rPr>
        <w:t xml:space="preserve"> </w:t>
      </w:r>
      <w:r>
        <w:rPr>
          <w:rFonts w:cstheme="minorHAnsi"/>
          <w:color w:val="000000" w:themeColor="text1"/>
          <w:sz w:val="21"/>
          <w:szCs w:val="21"/>
        </w:rPr>
        <w:t>are listed in Table 25.</w:t>
      </w:r>
    </w:p>
    <w:p w14:paraId="7E31BEBD" w14:textId="77777777" w:rsidR="00B17421" w:rsidRDefault="00B17421" w:rsidP="00B17421">
      <w:pPr>
        <w:spacing w:after="0" w:line="240" w:lineRule="auto"/>
        <w:jc w:val="both"/>
        <w:rPr>
          <w:rFonts w:cstheme="minorHAnsi"/>
          <w:b/>
          <w:color w:val="000000" w:themeColor="text1"/>
          <w:sz w:val="21"/>
          <w:szCs w:val="21"/>
        </w:rPr>
      </w:pPr>
    </w:p>
    <w:p w14:paraId="3E262E78" w14:textId="77777777" w:rsidR="00B17421" w:rsidRDefault="0094394D" w:rsidP="00B17421">
      <w:pPr>
        <w:spacing w:after="0" w:line="240" w:lineRule="auto"/>
        <w:jc w:val="both"/>
        <w:rPr>
          <w:rFonts w:cstheme="minorHAnsi"/>
          <w:b/>
          <w:color w:val="000000" w:themeColor="text1"/>
          <w:sz w:val="21"/>
          <w:szCs w:val="21"/>
        </w:rPr>
      </w:pPr>
      <w:r w:rsidRPr="00602985">
        <w:rPr>
          <w:rFonts w:cstheme="minorHAnsi"/>
          <w:b/>
          <w:color w:val="000000" w:themeColor="text1"/>
          <w:sz w:val="21"/>
          <w:szCs w:val="21"/>
        </w:rPr>
        <w:t>Table</w:t>
      </w:r>
      <w:r w:rsidR="001B657C">
        <w:rPr>
          <w:rFonts w:cstheme="minorHAnsi"/>
          <w:b/>
          <w:color w:val="000000" w:themeColor="text1"/>
          <w:sz w:val="21"/>
          <w:szCs w:val="21"/>
        </w:rPr>
        <w:t xml:space="preserve"> 25</w:t>
      </w:r>
      <w:r w:rsidRPr="00602985">
        <w:rPr>
          <w:rFonts w:cstheme="minorHAnsi"/>
          <w:b/>
          <w:color w:val="000000" w:themeColor="text1"/>
          <w:sz w:val="21"/>
          <w:szCs w:val="21"/>
        </w:rPr>
        <w:t>. Projects with Timor-Les</w:t>
      </w:r>
      <w:r w:rsidR="00602985">
        <w:rPr>
          <w:rFonts w:cstheme="minorHAnsi"/>
          <w:b/>
          <w:color w:val="000000" w:themeColor="text1"/>
          <w:sz w:val="21"/>
          <w:szCs w:val="21"/>
        </w:rPr>
        <w:t>t</w:t>
      </w:r>
      <w:r w:rsidRPr="00602985">
        <w:rPr>
          <w:rFonts w:cstheme="minorHAnsi"/>
          <w:b/>
          <w:color w:val="000000" w:themeColor="text1"/>
          <w:sz w:val="21"/>
          <w:szCs w:val="21"/>
        </w:rPr>
        <w:t>e</w:t>
      </w:r>
      <w:r w:rsidR="00602985">
        <w:rPr>
          <w:rFonts w:cstheme="minorHAnsi"/>
          <w:b/>
          <w:color w:val="000000" w:themeColor="text1"/>
          <w:sz w:val="21"/>
          <w:szCs w:val="21"/>
        </w:rPr>
        <w:t>’</w:t>
      </w:r>
      <w:r w:rsidRPr="00602985">
        <w:rPr>
          <w:rFonts w:cstheme="minorHAnsi"/>
          <w:b/>
          <w:color w:val="000000" w:themeColor="text1"/>
          <w:sz w:val="21"/>
          <w:szCs w:val="21"/>
        </w:rPr>
        <w:t xml:space="preserve"> Partners</w:t>
      </w:r>
    </w:p>
    <w:p w14:paraId="72A42C8D" w14:textId="085BA06D" w:rsidR="00A91671" w:rsidRPr="00602985" w:rsidRDefault="0094394D" w:rsidP="00B17421">
      <w:pPr>
        <w:spacing w:after="0" w:line="240" w:lineRule="auto"/>
        <w:jc w:val="both"/>
        <w:rPr>
          <w:rFonts w:cstheme="minorHAnsi"/>
          <w:b/>
          <w:color w:val="000000" w:themeColor="text1"/>
          <w:sz w:val="21"/>
          <w:szCs w:val="21"/>
        </w:rPr>
      </w:pPr>
      <w:r w:rsidRPr="00602985">
        <w:rPr>
          <w:rFonts w:cstheme="minorHAnsi"/>
          <w:b/>
          <w:color w:val="000000" w:themeColor="text1"/>
          <w:sz w:val="21"/>
          <w:szCs w:val="21"/>
        </w:rPr>
        <w:t xml:space="preserve"> </w:t>
      </w:r>
    </w:p>
    <w:tbl>
      <w:tblPr>
        <w:tblStyle w:val="TableGrid"/>
        <w:tblW w:w="0" w:type="auto"/>
        <w:tblLook w:val="04A0" w:firstRow="1" w:lastRow="0" w:firstColumn="1" w:lastColumn="0" w:noHBand="0" w:noVBand="1"/>
      </w:tblPr>
      <w:tblGrid>
        <w:gridCol w:w="2547"/>
        <w:gridCol w:w="6803"/>
      </w:tblGrid>
      <w:tr w:rsidR="008C6C97" w:rsidRPr="004801EC" w14:paraId="397C1B4F" w14:textId="77777777" w:rsidTr="00602985">
        <w:tc>
          <w:tcPr>
            <w:tcW w:w="2547" w:type="dxa"/>
            <w:shd w:val="clear" w:color="auto" w:fill="92D050"/>
          </w:tcPr>
          <w:p w14:paraId="23540154" w14:textId="09EFC933" w:rsidR="008C6C97" w:rsidRPr="00602985" w:rsidRDefault="008C6C97" w:rsidP="00602985">
            <w:pPr>
              <w:spacing w:line="360" w:lineRule="auto"/>
              <w:jc w:val="center"/>
              <w:rPr>
                <w:rFonts w:cstheme="minorHAnsi"/>
                <w:b/>
                <w:color w:val="000000" w:themeColor="text1"/>
                <w:sz w:val="21"/>
                <w:szCs w:val="21"/>
              </w:rPr>
            </w:pPr>
            <w:r w:rsidRPr="00602985">
              <w:rPr>
                <w:rFonts w:cstheme="minorHAnsi"/>
                <w:b/>
                <w:color w:val="000000" w:themeColor="text1"/>
                <w:sz w:val="21"/>
                <w:szCs w:val="21"/>
              </w:rPr>
              <w:t>Partners</w:t>
            </w:r>
          </w:p>
        </w:tc>
        <w:tc>
          <w:tcPr>
            <w:tcW w:w="6803" w:type="dxa"/>
            <w:shd w:val="clear" w:color="auto" w:fill="92D050"/>
          </w:tcPr>
          <w:p w14:paraId="68C3C57C" w14:textId="24FA7FC3" w:rsidR="008C6C97" w:rsidRPr="00602985" w:rsidRDefault="00B92C00" w:rsidP="00602985">
            <w:pPr>
              <w:spacing w:line="360" w:lineRule="auto"/>
              <w:jc w:val="center"/>
              <w:rPr>
                <w:rFonts w:cstheme="minorHAnsi"/>
                <w:b/>
                <w:color w:val="000000" w:themeColor="text1"/>
                <w:sz w:val="21"/>
                <w:szCs w:val="21"/>
              </w:rPr>
            </w:pPr>
            <w:r w:rsidRPr="00602985">
              <w:rPr>
                <w:rFonts w:cstheme="minorHAnsi"/>
                <w:b/>
                <w:color w:val="000000" w:themeColor="text1"/>
                <w:sz w:val="21"/>
                <w:szCs w:val="21"/>
              </w:rPr>
              <w:t>Projects</w:t>
            </w:r>
          </w:p>
        </w:tc>
      </w:tr>
      <w:tr w:rsidR="008C6C97" w:rsidRPr="004801EC" w14:paraId="18B63D40" w14:textId="77777777" w:rsidTr="00602985">
        <w:tc>
          <w:tcPr>
            <w:tcW w:w="2547" w:type="dxa"/>
          </w:tcPr>
          <w:p w14:paraId="693089CD" w14:textId="62E72BB9"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CI</w:t>
            </w:r>
          </w:p>
        </w:tc>
        <w:tc>
          <w:tcPr>
            <w:tcW w:w="6803" w:type="dxa"/>
          </w:tcPr>
          <w:p w14:paraId="06237117" w14:textId="470859F4" w:rsidR="008C6C97" w:rsidRPr="004801EC" w:rsidRDefault="00B92C00" w:rsidP="00DB07C8">
            <w:pPr>
              <w:rPr>
                <w:rFonts w:cstheme="minorHAnsi"/>
                <w:b/>
                <w:color w:val="000000" w:themeColor="text1"/>
                <w:sz w:val="21"/>
                <w:szCs w:val="21"/>
                <w:u w:val="single"/>
              </w:rPr>
            </w:pPr>
            <w:del w:id="81" w:author="Gregory Bennett" w:date="2018-08-20T21:39:00Z">
              <w:r w:rsidRPr="004801EC" w:rsidDel="00F9619C">
                <w:rPr>
                  <w:rFonts w:cstheme="minorHAnsi"/>
                  <w:sz w:val="21"/>
                  <w:szCs w:val="21"/>
                </w:rPr>
                <w:delText>MPA( Conservation</w:delText>
              </w:r>
            </w:del>
            <w:proofErr w:type="gramStart"/>
            <w:ins w:id="82" w:author="Gregory Bennett" w:date="2018-08-20T21:39:00Z">
              <w:r w:rsidR="00F9619C" w:rsidRPr="004801EC">
                <w:rPr>
                  <w:rFonts w:cstheme="minorHAnsi"/>
                  <w:sz w:val="21"/>
                  <w:szCs w:val="21"/>
                </w:rPr>
                <w:t>MPA(</w:t>
              </w:r>
              <w:proofErr w:type="gramEnd"/>
              <w:r w:rsidR="00F9619C" w:rsidRPr="004801EC">
                <w:rPr>
                  <w:rFonts w:cstheme="minorHAnsi"/>
                  <w:sz w:val="21"/>
                  <w:szCs w:val="21"/>
                </w:rPr>
                <w:t>Conservation</w:t>
              </w:r>
            </w:ins>
            <w:r w:rsidRPr="004801EC">
              <w:rPr>
                <w:rFonts w:cstheme="minorHAnsi"/>
                <w:sz w:val="21"/>
                <w:szCs w:val="21"/>
              </w:rPr>
              <w:t xml:space="preserve"> Area), EAFM(Fisheries Coastal Management Area), Threatened Species(Sea Mammals Conservation), Seascape, Livelihood (Partner with CI &amp; WFC)</w:t>
            </w:r>
          </w:p>
        </w:tc>
      </w:tr>
      <w:tr w:rsidR="008C6C97" w:rsidRPr="004801EC" w14:paraId="55712DF2" w14:textId="77777777" w:rsidTr="00602985">
        <w:tc>
          <w:tcPr>
            <w:tcW w:w="2547" w:type="dxa"/>
          </w:tcPr>
          <w:p w14:paraId="22587514" w14:textId="52356AFD"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UNTL/CCCD</w:t>
            </w:r>
          </w:p>
        </w:tc>
        <w:tc>
          <w:tcPr>
            <w:tcW w:w="6803" w:type="dxa"/>
          </w:tcPr>
          <w:p w14:paraId="369035EA" w14:textId="0543FAE6" w:rsidR="008C6C97" w:rsidRPr="004801EC" w:rsidRDefault="00147ED0" w:rsidP="00DB07C8">
            <w:pPr>
              <w:rPr>
                <w:rFonts w:cstheme="minorHAnsi"/>
                <w:b/>
                <w:color w:val="000000" w:themeColor="text1"/>
                <w:sz w:val="21"/>
                <w:szCs w:val="21"/>
                <w:u w:val="single"/>
              </w:rPr>
            </w:pPr>
            <w:r w:rsidRPr="004801EC">
              <w:rPr>
                <w:rFonts w:cstheme="minorHAnsi"/>
                <w:sz w:val="21"/>
                <w:szCs w:val="21"/>
              </w:rPr>
              <w:t>Research on climate change and biodiversity</w:t>
            </w:r>
          </w:p>
        </w:tc>
      </w:tr>
      <w:tr w:rsidR="008C6C97" w:rsidRPr="004801EC" w14:paraId="17D86498" w14:textId="77777777" w:rsidTr="00602985">
        <w:tc>
          <w:tcPr>
            <w:tcW w:w="2547" w:type="dxa"/>
          </w:tcPr>
          <w:p w14:paraId="71FC71E1" w14:textId="081B1E9F"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FAO</w:t>
            </w:r>
          </w:p>
        </w:tc>
        <w:tc>
          <w:tcPr>
            <w:tcW w:w="6803" w:type="dxa"/>
          </w:tcPr>
          <w:p w14:paraId="7CA9C430" w14:textId="7BD775E7" w:rsidR="008C6C97" w:rsidRPr="004801EC" w:rsidRDefault="00147ED0" w:rsidP="00DB07C8">
            <w:pPr>
              <w:rPr>
                <w:rFonts w:cstheme="minorHAnsi"/>
                <w:b/>
                <w:color w:val="000000" w:themeColor="text1"/>
                <w:sz w:val="21"/>
                <w:szCs w:val="21"/>
                <w:u w:val="single"/>
              </w:rPr>
            </w:pPr>
            <w:r w:rsidRPr="004801EC">
              <w:rPr>
                <w:rFonts w:cstheme="minorHAnsi"/>
                <w:sz w:val="21"/>
                <w:szCs w:val="21"/>
              </w:rPr>
              <w:t>CCA (Future Plan), LSME (Transbound</w:t>
            </w:r>
            <w:r w:rsidR="00665A54">
              <w:rPr>
                <w:rFonts w:cstheme="minorHAnsi"/>
                <w:sz w:val="21"/>
                <w:szCs w:val="21"/>
              </w:rPr>
              <w:t>a</w:t>
            </w:r>
            <w:r w:rsidRPr="004801EC">
              <w:rPr>
                <w:rFonts w:cstheme="minorHAnsi"/>
                <w:sz w:val="21"/>
                <w:szCs w:val="21"/>
              </w:rPr>
              <w:t>ry)</w:t>
            </w:r>
          </w:p>
        </w:tc>
      </w:tr>
      <w:tr w:rsidR="008C6C97" w:rsidRPr="004801EC" w14:paraId="13155EDC" w14:textId="77777777" w:rsidTr="00602985">
        <w:tc>
          <w:tcPr>
            <w:tcW w:w="2547" w:type="dxa"/>
          </w:tcPr>
          <w:p w14:paraId="6397D822" w14:textId="6F4B7068" w:rsidR="008C6C97" w:rsidRPr="004801EC" w:rsidRDefault="008C6C97" w:rsidP="00A91671">
            <w:pPr>
              <w:spacing w:line="360" w:lineRule="auto"/>
              <w:jc w:val="both"/>
              <w:rPr>
                <w:rFonts w:cstheme="minorHAnsi"/>
                <w:color w:val="000000" w:themeColor="text1"/>
                <w:sz w:val="21"/>
                <w:szCs w:val="21"/>
              </w:rPr>
            </w:pPr>
            <w:proofErr w:type="spellStart"/>
            <w:r w:rsidRPr="004801EC">
              <w:rPr>
                <w:rFonts w:cstheme="minorHAnsi"/>
                <w:color w:val="000000" w:themeColor="text1"/>
                <w:sz w:val="21"/>
                <w:szCs w:val="21"/>
              </w:rPr>
              <w:t>Haburas</w:t>
            </w:r>
            <w:proofErr w:type="spellEnd"/>
          </w:p>
        </w:tc>
        <w:tc>
          <w:tcPr>
            <w:tcW w:w="6803" w:type="dxa"/>
          </w:tcPr>
          <w:p w14:paraId="534B840A" w14:textId="19CDCEAC" w:rsidR="008C6C97" w:rsidRPr="004801EC" w:rsidRDefault="00147ED0" w:rsidP="00DB07C8">
            <w:pPr>
              <w:rPr>
                <w:rFonts w:cstheme="minorHAnsi"/>
                <w:b/>
                <w:color w:val="000000" w:themeColor="text1"/>
                <w:sz w:val="21"/>
                <w:szCs w:val="21"/>
                <w:u w:val="single"/>
              </w:rPr>
            </w:pPr>
            <w:r w:rsidRPr="004801EC">
              <w:rPr>
                <w:rFonts w:cstheme="minorHAnsi"/>
                <w:sz w:val="21"/>
                <w:szCs w:val="21"/>
              </w:rPr>
              <w:t>Climate Change (Campaign of Marine Environment)</w:t>
            </w:r>
          </w:p>
        </w:tc>
      </w:tr>
      <w:tr w:rsidR="008C6C97" w:rsidRPr="004801EC" w14:paraId="5E01F601" w14:textId="77777777" w:rsidTr="00602985">
        <w:tc>
          <w:tcPr>
            <w:tcW w:w="2547" w:type="dxa"/>
          </w:tcPr>
          <w:p w14:paraId="35E4CEA0" w14:textId="468578B1"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JICA</w:t>
            </w:r>
          </w:p>
        </w:tc>
        <w:tc>
          <w:tcPr>
            <w:tcW w:w="6803" w:type="dxa"/>
          </w:tcPr>
          <w:p w14:paraId="25D7AC83" w14:textId="64EE7CFB" w:rsidR="008C6C97" w:rsidRPr="004801EC" w:rsidRDefault="00147ED0" w:rsidP="00DB07C8">
            <w:pPr>
              <w:rPr>
                <w:rFonts w:cstheme="minorHAnsi"/>
                <w:b/>
                <w:color w:val="000000" w:themeColor="text1"/>
                <w:sz w:val="21"/>
                <w:szCs w:val="21"/>
                <w:u w:val="single"/>
              </w:rPr>
            </w:pPr>
            <w:r w:rsidRPr="004801EC">
              <w:rPr>
                <w:rFonts w:cstheme="minorHAnsi"/>
                <w:sz w:val="21"/>
                <w:szCs w:val="21"/>
              </w:rPr>
              <w:t>Capacity building (Over Sea Trainings)</w:t>
            </w:r>
          </w:p>
        </w:tc>
      </w:tr>
      <w:tr w:rsidR="008C6C97" w:rsidRPr="004801EC" w14:paraId="0E850CE6" w14:textId="77777777" w:rsidTr="00602985">
        <w:tc>
          <w:tcPr>
            <w:tcW w:w="2547" w:type="dxa"/>
          </w:tcPr>
          <w:p w14:paraId="0C476B18" w14:textId="486C5109"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CTC</w:t>
            </w:r>
          </w:p>
        </w:tc>
        <w:tc>
          <w:tcPr>
            <w:tcW w:w="6803" w:type="dxa"/>
          </w:tcPr>
          <w:p w14:paraId="2AE42C52" w14:textId="269BF42B" w:rsidR="008C6C97" w:rsidRPr="004801EC" w:rsidRDefault="00147ED0" w:rsidP="00DB07C8">
            <w:pPr>
              <w:rPr>
                <w:rFonts w:cstheme="minorHAnsi"/>
                <w:b/>
                <w:color w:val="000000" w:themeColor="text1"/>
                <w:sz w:val="21"/>
                <w:szCs w:val="21"/>
                <w:u w:val="single"/>
              </w:rPr>
            </w:pPr>
            <w:r w:rsidRPr="004801EC">
              <w:rPr>
                <w:rFonts w:cstheme="minorHAnsi"/>
                <w:sz w:val="21"/>
                <w:szCs w:val="21"/>
              </w:rPr>
              <w:t xml:space="preserve">Woman </w:t>
            </w:r>
            <w:del w:id="83" w:author="Gregory Bennett" w:date="2018-08-20T21:39:00Z">
              <w:r w:rsidRPr="004801EC" w:rsidDel="00F9619C">
                <w:rPr>
                  <w:rFonts w:cstheme="minorHAnsi"/>
                  <w:sz w:val="21"/>
                  <w:szCs w:val="21"/>
                </w:rPr>
                <w:delText>Leadership ,</w:delText>
              </w:r>
            </w:del>
            <w:ins w:id="84" w:author="Gregory Bennett" w:date="2018-08-20T21:39:00Z">
              <w:r w:rsidR="00F9619C" w:rsidRPr="004801EC">
                <w:rPr>
                  <w:rFonts w:cstheme="minorHAnsi"/>
                  <w:sz w:val="21"/>
                  <w:szCs w:val="21"/>
                </w:rPr>
                <w:t>Leadership,</w:t>
              </w:r>
            </w:ins>
            <w:r w:rsidRPr="004801EC">
              <w:rPr>
                <w:rFonts w:cstheme="minorHAnsi"/>
                <w:sz w:val="21"/>
                <w:szCs w:val="21"/>
              </w:rPr>
              <w:t xml:space="preserve"> Capacity Building (MPA Connectivity &amp; Learning ne</w:t>
            </w:r>
            <w:r w:rsidR="00665A54">
              <w:rPr>
                <w:rFonts w:cstheme="minorHAnsi"/>
                <w:sz w:val="21"/>
                <w:szCs w:val="21"/>
              </w:rPr>
              <w:t xml:space="preserve">twork), Fisheries Socio Economic </w:t>
            </w:r>
            <w:r w:rsidRPr="004801EC">
              <w:rPr>
                <w:rFonts w:cstheme="minorHAnsi"/>
                <w:sz w:val="21"/>
                <w:szCs w:val="21"/>
              </w:rPr>
              <w:t>Survey</w:t>
            </w:r>
          </w:p>
        </w:tc>
      </w:tr>
      <w:tr w:rsidR="008C6C97" w:rsidRPr="004801EC" w14:paraId="04A94F0F" w14:textId="77777777" w:rsidTr="00602985">
        <w:tc>
          <w:tcPr>
            <w:tcW w:w="2547" w:type="dxa"/>
          </w:tcPr>
          <w:p w14:paraId="214C957E" w14:textId="56E41CBF" w:rsidR="008C6C97" w:rsidRPr="004801EC" w:rsidRDefault="008C6C97"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ROMAN LUAN</w:t>
            </w:r>
          </w:p>
        </w:tc>
        <w:tc>
          <w:tcPr>
            <w:tcW w:w="6803" w:type="dxa"/>
          </w:tcPr>
          <w:p w14:paraId="120FD69F" w14:textId="1A8BE3A3" w:rsidR="008C6C97" w:rsidRPr="004801EC" w:rsidRDefault="00147ED0" w:rsidP="00E1563A">
            <w:pPr>
              <w:rPr>
                <w:rFonts w:cstheme="minorHAnsi"/>
                <w:b/>
                <w:color w:val="000000" w:themeColor="text1"/>
                <w:sz w:val="21"/>
                <w:szCs w:val="21"/>
                <w:u w:val="single"/>
              </w:rPr>
            </w:pPr>
            <w:r w:rsidRPr="004801EC">
              <w:rPr>
                <w:rFonts w:cstheme="minorHAnsi"/>
                <w:sz w:val="21"/>
                <w:szCs w:val="21"/>
              </w:rPr>
              <w:t>MPA (</w:t>
            </w:r>
            <w:r w:rsidR="00E1563A">
              <w:rPr>
                <w:rFonts w:cstheme="minorHAnsi"/>
                <w:sz w:val="21"/>
                <w:szCs w:val="21"/>
              </w:rPr>
              <w:t>Di</w:t>
            </w:r>
            <w:r w:rsidRPr="004801EC">
              <w:rPr>
                <w:rFonts w:cstheme="minorHAnsi"/>
                <w:sz w:val="21"/>
                <w:szCs w:val="21"/>
              </w:rPr>
              <w:t>s</w:t>
            </w:r>
            <w:r w:rsidR="00E1563A">
              <w:rPr>
                <w:rFonts w:cstheme="minorHAnsi"/>
                <w:sz w:val="21"/>
                <w:szCs w:val="21"/>
              </w:rPr>
              <w:t>se</w:t>
            </w:r>
            <w:r w:rsidRPr="004801EC">
              <w:rPr>
                <w:rFonts w:cstheme="minorHAnsi"/>
                <w:sz w:val="21"/>
                <w:szCs w:val="21"/>
              </w:rPr>
              <w:t>mina</w:t>
            </w:r>
            <w:r w:rsidR="00665A54">
              <w:rPr>
                <w:rFonts w:cstheme="minorHAnsi"/>
                <w:sz w:val="21"/>
                <w:szCs w:val="21"/>
              </w:rPr>
              <w:t>tion law and involving local awa</w:t>
            </w:r>
            <w:r w:rsidRPr="004801EC">
              <w:rPr>
                <w:rFonts w:cstheme="minorHAnsi"/>
                <w:sz w:val="21"/>
                <w:szCs w:val="21"/>
              </w:rPr>
              <w:t>reness on coastal &amp; marine resources)</w:t>
            </w:r>
          </w:p>
        </w:tc>
      </w:tr>
      <w:tr w:rsidR="00B92C00" w:rsidRPr="004801EC" w14:paraId="3922EC69" w14:textId="77777777" w:rsidTr="00602985">
        <w:tc>
          <w:tcPr>
            <w:tcW w:w="2547" w:type="dxa"/>
          </w:tcPr>
          <w:p w14:paraId="07DCB000" w14:textId="71AD08B7" w:rsidR="00B92C00" w:rsidRPr="004801EC" w:rsidRDefault="00B92C00" w:rsidP="00A91671">
            <w:pPr>
              <w:spacing w:line="360" w:lineRule="auto"/>
              <w:jc w:val="both"/>
              <w:rPr>
                <w:rFonts w:cstheme="minorHAnsi"/>
                <w:color w:val="000000" w:themeColor="text1"/>
                <w:sz w:val="21"/>
                <w:szCs w:val="21"/>
              </w:rPr>
            </w:pPr>
            <w:r w:rsidRPr="004801EC">
              <w:rPr>
                <w:rFonts w:cstheme="minorHAnsi"/>
                <w:color w:val="000000" w:themeColor="text1"/>
                <w:sz w:val="21"/>
                <w:szCs w:val="21"/>
              </w:rPr>
              <w:t>PEMSEA</w:t>
            </w:r>
          </w:p>
        </w:tc>
        <w:tc>
          <w:tcPr>
            <w:tcW w:w="6803" w:type="dxa"/>
          </w:tcPr>
          <w:p w14:paraId="38589397" w14:textId="658ED01C" w:rsidR="00B92C00" w:rsidRPr="004801EC" w:rsidRDefault="003F680A" w:rsidP="00DB07C8">
            <w:pPr>
              <w:rPr>
                <w:rFonts w:cstheme="minorHAnsi"/>
                <w:b/>
                <w:color w:val="000000" w:themeColor="text1"/>
                <w:sz w:val="21"/>
                <w:szCs w:val="21"/>
                <w:u w:val="single"/>
              </w:rPr>
            </w:pPr>
            <w:r w:rsidRPr="004801EC">
              <w:rPr>
                <w:rFonts w:cstheme="minorHAnsi"/>
                <w:sz w:val="21"/>
                <w:szCs w:val="21"/>
              </w:rPr>
              <w:t xml:space="preserve">Capacity Building (ICM., </w:t>
            </w:r>
            <w:proofErr w:type="spellStart"/>
            <w:r w:rsidRPr="004801EC">
              <w:rPr>
                <w:rFonts w:cstheme="minorHAnsi"/>
                <w:sz w:val="21"/>
                <w:szCs w:val="21"/>
              </w:rPr>
              <w:t>Manatuto</w:t>
            </w:r>
            <w:proofErr w:type="spellEnd"/>
            <w:r w:rsidRPr="004801EC">
              <w:rPr>
                <w:rFonts w:cstheme="minorHAnsi"/>
                <w:sz w:val="21"/>
                <w:szCs w:val="21"/>
              </w:rPr>
              <w:t xml:space="preserve">, </w:t>
            </w:r>
            <w:proofErr w:type="spellStart"/>
            <w:r w:rsidRPr="004801EC">
              <w:rPr>
                <w:rFonts w:cstheme="minorHAnsi"/>
                <w:sz w:val="21"/>
                <w:szCs w:val="21"/>
              </w:rPr>
              <w:t>Liquica</w:t>
            </w:r>
            <w:proofErr w:type="spellEnd"/>
            <w:r w:rsidRPr="004801EC">
              <w:rPr>
                <w:rFonts w:cstheme="minorHAnsi"/>
                <w:sz w:val="21"/>
                <w:szCs w:val="21"/>
              </w:rPr>
              <w:t>)</w:t>
            </w:r>
          </w:p>
        </w:tc>
      </w:tr>
      <w:tr w:rsidR="00B92C00" w:rsidRPr="004801EC" w14:paraId="6704C477" w14:textId="77777777" w:rsidTr="00602985">
        <w:tc>
          <w:tcPr>
            <w:tcW w:w="2547" w:type="dxa"/>
          </w:tcPr>
          <w:p w14:paraId="6C185071" w14:textId="1CC97493" w:rsidR="00B92C00" w:rsidRPr="00E1563A" w:rsidRDefault="00E1563A" w:rsidP="00E1563A">
            <w:pPr>
              <w:rPr>
                <w:rFonts w:cstheme="minorHAnsi"/>
                <w:color w:val="000000" w:themeColor="text1"/>
                <w:sz w:val="21"/>
                <w:szCs w:val="21"/>
              </w:rPr>
            </w:pPr>
            <w:r w:rsidRPr="00E1563A">
              <w:rPr>
                <w:rFonts w:cstheme="minorHAnsi"/>
                <w:color w:val="000000" w:themeColor="text1"/>
                <w:sz w:val="21"/>
                <w:szCs w:val="21"/>
                <w:shd w:val="clear" w:color="auto" w:fill="FFFFFF"/>
              </w:rPr>
              <w:lastRenderedPageBreak/>
              <w:t>Arafura and Timor Seas Expert Forum (</w:t>
            </w:r>
            <w:r w:rsidR="00B92C00" w:rsidRPr="00E1563A">
              <w:rPr>
                <w:rFonts w:cstheme="minorHAnsi"/>
                <w:color w:val="000000" w:themeColor="text1"/>
                <w:sz w:val="21"/>
                <w:szCs w:val="21"/>
              </w:rPr>
              <w:t>ATSEF</w:t>
            </w:r>
            <w:r w:rsidRPr="00E1563A">
              <w:rPr>
                <w:rFonts w:cstheme="minorHAnsi"/>
                <w:color w:val="000000" w:themeColor="text1"/>
                <w:sz w:val="21"/>
                <w:szCs w:val="21"/>
              </w:rPr>
              <w:t>)</w:t>
            </w:r>
            <w:r w:rsidR="00B92C00" w:rsidRPr="00E1563A">
              <w:rPr>
                <w:rFonts w:cstheme="minorHAnsi"/>
                <w:color w:val="000000" w:themeColor="text1"/>
                <w:sz w:val="21"/>
                <w:szCs w:val="21"/>
              </w:rPr>
              <w:t xml:space="preserve"> (Phase2: 017-2020)</w:t>
            </w:r>
          </w:p>
        </w:tc>
        <w:tc>
          <w:tcPr>
            <w:tcW w:w="6803" w:type="dxa"/>
          </w:tcPr>
          <w:p w14:paraId="7BD2F4C3" w14:textId="2EF920DE" w:rsidR="00B92C00" w:rsidRPr="004801EC" w:rsidRDefault="003F680A" w:rsidP="00A91671">
            <w:pPr>
              <w:spacing w:line="360" w:lineRule="auto"/>
              <w:jc w:val="both"/>
              <w:rPr>
                <w:rFonts w:cstheme="minorHAnsi"/>
                <w:b/>
                <w:color w:val="000000" w:themeColor="text1"/>
                <w:sz w:val="21"/>
                <w:szCs w:val="21"/>
                <w:u w:val="single"/>
              </w:rPr>
            </w:pPr>
            <w:r w:rsidRPr="004801EC">
              <w:rPr>
                <w:rFonts w:cstheme="minorHAnsi"/>
                <w:sz w:val="21"/>
                <w:szCs w:val="21"/>
              </w:rPr>
              <w:t>ICM, EAFM, MPA</w:t>
            </w:r>
          </w:p>
        </w:tc>
      </w:tr>
    </w:tbl>
    <w:p w14:paraId="70394704" w14:textId="44271824" w:rsidR="0094394D" w:rsidRPr="004801EC" w:rsidRDefault="0094394D" w:rsidP="00A91671">
      <w:pPr>
        <w:spacing w:line="360" w:lineRule="auto"/>
        <w:jc w:val="both"/>
        <w:rPr>
          <w:rFonts w:cstheme="minorHAnsi"/>
          <w:b/>
          <w:color w:val="000000" w:themeColor="text1"/>
          <w:sz w:val="21"/>
          <w:szCs w:val="21"/>
          <w:u w:val="single"/>
        </w:rPr>
      </w:pPr>
    </w:p>
    <w:p w14:paraId="2AD5FC9D" w14:textId="4225BC0D" w:rsidR="00BF7CB7" w:rsidRPr="004801EC" w:rsidRDefault="00665A54" w:rsidP="00665A54">
      <w:pPr>
        <w:spacing w:after="0" w:line="240" w:lineRule="auto"/>
        <w:jc w:val="both"/>
        <w:rPr>
          <w:rFonts w:cstheme="minorHAnsi"/>
          <w:sz w:val="21"/>
          <w:szCs w:val="21"/>
        </w:rPr>
      </w:pPr>
      <w:r>
        <w:rPr>
          <w:rFonts w:cstheme="minorHAnsi"/>
          <w:sz w:val="21"/>
          <w:szCs w:val="21"/>
        </w:rPr>
        <w:t>Other a</w:t>
      </w:r>
      <w:r w:rsidR="00BF7CB7" w:rsidRPr="004801EC">
        <w:rPr>
          <w:rFonts w:cstheme="minorHAnsi"/>
          <w:sz w:val="21"/>
          <w:szCs w:val="21"/>
        </w:rPr>
        <w:t xml:space="preserve">ctivities conducted in support of CTI </w:t>
      </w:r>
      <w:r>
        <w:rPr>
          <w:rFonts w:cstheme="minorHAnsi"/>
          <w:sz w:val="21"/>
          <w:szCs w:val="21"/>
        </w:rPr>
        <w:t xml:space="preserve">were </w:t>
      </w:r>
      <w:r w:rsidR="00BF7CB7" w:rsidRPr="004801EC">
        <w:rPr>
          <w:rFonts w:cstheme="minorHAnsi"/>
          <w:sz w:val="21"/>
          <w:szCs w:val="21"/>
        </w:rPr>
        <w:t xml:space="preserve">Coast Cleaning (Funded by </w:t>
      </w:r>
      <w:proofErr w:type="spellStart"/>
      <w:r w:rsidR="00BF7CB7" w:rsidRPr="004801EC">
        <w:rPr>
          <w:rFonts w:cstheme="minorHAnsi"/>
          <w:sz w:val="21"/>
          <w:szCs w:val="21"/>
        </w:rPr>
        <w:t>GoTL</w:t>
      </w:r>
      <w:proofErr w:type="spellEnd"/>
      <w:r w:rsidR="00BF7CB7" w:rsidRPr="004801EC">
        <w:rPr>
          <w:rFonts w:cstheme="minorHAnsi"/>
          <w:sz w:val="21"/>
          <w:szCs w:val="21"/>
        </w:rPr>
        <w:t>)</w:t>
      </w:r>
      <w:r>
        <w:rPr>
          <w:rFonts w:cstheme="minorHAnsi"/>
          <w:sz w:val="21"/>
          <w:szCs w:val="21"/>
        </w:rPr>
        <w:t xml:space="preserve"> which i</w:t>
      </w:r>
      <w:r w:rsidR="00BF7CB7" w:rsidRPr="004801EC">
        <w:rPr>
          <w:rFonts w:cstheme="minorHAnsi"/>
          <w:sz w:val="21"/>
          <w:szCs w:val="21"/>
        </w:rPr>
        <w:t>nvolve</w:t>
      </w:r>
      <w:r>
        <w:rPr>
          <w:rFonts w:cstheme="minorHAnsi"/>
          <w:sz w:val="21"/>
          <w:szCs w:val="21"/>
        </w:rPr>
        <w:t>d</w:t>
      </w:r>
      <w:r w:rsidR="00BF7CB7" w:rsidRPr="004801EC">
        <w:rPr>
          <w:rFonts w:cstheme="minorHAnsi"/>
          <w:sz w:val="21"/>
          <w:szCs w:val="21"/>
        </w:rPr>
        <w:t xml:space="preserve"> </w:t>
      </w:r>
      <w:r>
        <w:rPr>
          <w:rFonts w:cstheme="minorHAnsi"/>
          <w:sz w:val="21"/>
          <w:szCs w:val="21"/>
        </w:rPr>
        <w:t>s</w:t>
      </w:r>
      <w:r w:rsidR="00BF7CB7" w:rsidRPr="004801EC">
        <w:rPr>
          <w:rFonts w:cstheme="minorHAnsi"/>
          <w:sz w:val="21"/>
          <w:szCs w:val="21"/>
        </w:rPr>
        <w:t>tudent</w:t>
      </w:r>
      <w:r>
        <w:rPr>
          <w:rFonts w:cstheme="minorHAnsi"/>
          <w:sz w:val="21"/>
          <w:szCs w:val="21"/>
        </w:rPr>
        <w:t>s and other</w:t>
      </w:r>
      <w:r w:rsidR="00BF7CB7" w:rsidRPr="004801EC">
        <w:rPr>
          <w:rFonts w:cstheme="minorHAnsi"/>
          <w:sz w:val="21"/>
          <w:szCs w:val="21"/>
        </w:rPr>
        <w:t xml:space="preserve"> stakeholders</w:t>
      </w:r>
      <w:r>
        <w:rPr>
          <w:rFonts w:cstheme="minorHAnsi"/>
          <w:sz w:val="21"/>
          <w:szCs w:val="21"/>
        </w:rPr>
        <w:t xml:space="preserve"> as well as </w:t>
      </w:r>
      <w:r w:rsidR="00BF7CB7" w:rsidRPr="004801EC">
        <w:rPr>
          <w:rFonts w:cstheme="minorHAnsi"/>
          <w:sz w:val="21"/>
          <w:szCs w:val="21"/>
        </w:rPr>
        <w:t>Woman Leader</w:t>
      </w:r>
      <w:r>
        <w:rPr>
          <w:rFonts w:cstheme="minorHAnsi"/>
          <w:sz w:val="21"/>
          <w:szCs w:val="21"/>
        </w:rPr>
        <w:t>s’</w:t>
      </w:r>
      <w:r w:rsidR="00BF7CB7" w:rsidRPr="004801EC">
        <w:rPr>
          <w:rFonts w:cstheme="minorHAnsi"/>
          <w:sz w:val="21"/>
          <w:szCs w:val="21"/>
        </w:rPr>
        <w:t xml:space="preserve"> Forum</w:t>
      </w:r>
      <w:r>
        <w:rPr>
          <w:rFonts w:cstheme="minorHAnsi"/>
          <w:sz w:val="21"/>
          <w:szCs w:val="21"/>
        </w:rPr>
        <w:t>.</w:t>
      </w:r>
    </w:p>
    <w:p w14:paraId="12119B8C" w14:textId="77777777" w:rsidR="00646CF8" w:rsidRDefault="00646CF8" w:rsidP="00980031">
      <w:pPr>
        <w:spacing w:after="0" w:line="360" w:lineRule="auto"/>
        <w:jc w:val="both"/>
        <w:rPr>
          <w:rFonts w:cstheme="minorHAnsi"/>
          <w:sz w:val="21"/>
          <w:szCs w:val="21"/>
          <w:u w:val="single"/>
        </w:rPr>
      </w:pPr>
    </w:p>
    <w:p w14:paraId="4970AB63" w14:textId="43F11078" w:rsidR="000B7BFE" w:rsidRPr="004801EC" w:rsidRDefault="000B7BFE" w:rsidP="00980031">
      <w:pPr>
        <w:spacing w:after="0" w:line="360" w:lineRule="auto"/>
        <w:jc w:val="both"/>
        <w:rPr>
          <w:rFonts w:cstheme="minorHAnsi"/>
          <w:sz w:val="21"/>
          <w:szCs w:val="21"/>
          <w:u w:val="single"/>
        </w:rPr>
      </w:pPr>
      <w:r w:rsidRPr="004801EC">
        <w:rPr>
          <w:rFonts w:cstheme="minorHAnsi"/>
          <w:sz w:val="21"/>
          <w:szCs w:val="21"/>
          <w:u w:val="single"/>
        </w:rPr>
        <w:t>Progress towards NPOA</w:t>
      </w:r>
    </w:p>
    <w:p w14:paraId="15270003" w14:textId="09226F93" w:rsidR="00980031" w:rsidRPr="004801EC" w:rsidRDefault="00980031" w:rsidP="00646CF8">
      <w:pPr>
        <w:spacing w:after="0" w:line="240" w:lineRule="auto"/>
        <w:jc w:val="both"/>
        <w:rPr>
          <w:rFonts w:cstheme="minorHAnsi"/>
          <w:b/>
          <w:sz w:val="21"/>
          <w:szCs w:val="21"/>
        </w:rPr>
      </w:pPr>
      <w:r w:rsidRPr="004801EC">
        <w:rPr>
          <w:rFonts w:cstheme="minorHAnsi"/>
          <w:b/>
          <w:sz w:val="21"/>
          <w:szCs w:val="21"/>
        </w:rPr>
        <w:t>Goal 1. Priority seascapes designated and effectively managed</w:t>
      </w:r>
      <w:r w:rsidR="00B17421">
        <w:rPr>
          <w:rFonts w:cstheme="minorHAnsi"/>
          <w:b/>
          <w:sz w:val="21"/>
          <w:szCs w:val="21"/>
        </w:rPr>
        <w:t>.</w:t>
      </w:r>
    </w:p>
    <w:p w14:paraId="4E3D23AC" w14:textId="3D42CB75" w:rsidR="00980031" w:rsidRPr="004801EC" w:rsidRDefault="00980031" w:rsidP="00646CF8">
      <w:pPr>
        <w:spacing w:after="0" w:line="240" w:lineRule="auto"/>
        <w:jc w:val="both"/>
        <w:rPr>
          <w:rFonts w:cstheme="minorHAnsi"/>
          <w:i/>
          <w:sz w:val="21"/>
          <w:szCs w:val="21"/>
        </w:rPr>
      </w:pPr>
      <w:r w:rsidRPr="004801EC">
        <w:rPr>
          <w:rFonts w:cstheme="minorHAnsi"/>
          <w:i/>
          <w:sz w:val="21"/>
          <w:szCs w:val="21"/>
        </w:rPr>
        <w:t>Achievements</w:t>
      </w:r>
    </w:p>
    <w:p w14:paraId="46841BF3" w14:textId="56189BEB" w:rsidR="00980031" w:rsidRDefault="00646CF8" w:rsidP="00646CF8">
      <w:pPr>
        <w:spacing w:after="0" w:line="240" w:lineRule="auto"/>
        <w:jc w:val="both"/>
        <w:rPr>
          <w:rFonts w:cstheme="minorHAnsi"/>
          <w:sz w:val="21"/>
          <w:szCs w:val="21"/>
        </w:rPr>
      </w:pPr>
      <w:r w:rsidRPr="00646CF8">
        <w:rPr>
          <w:rFonts w:cstheme="minorHAnsi"/>
          <w:sz w:val="21"/>
          <w:szCs w:val="21"/>
        </w:rPr>
        <w:t>In 2017, Timor</w:t>
      </w:r>
      <w:r w:rsidR="00B17421">
        <w:rPr>
          <w:rFonts w:cstheme="minorHAnsi"/>
          <w:sz w:val="21"/>
          <w:szCs w:val="21"/>
        </w:rPr>
        <w:t>-</w:t>
      </w:r>
      <w:r w:rsidRPr="00646CF8">
        <w:rPr>
          <w:rFonts w:cstheme="minorHAnsi"/>
          <w:sz w:val="21"/>
          <w:szCs w:val="21"/>
        </w:rPr>
        <w:t xml:space="preserve">Leste </w:t>
      </w:r>
      <w:r w:rsidR="00980031" w:rsidRPr="00646CF8">
        <w:rPr>
          <w:rFonts w:cstheme="minorHAnsi"/>
          <w:sz w:val="21"/>
          <w:szCs w:val="21"/>
        </w:rPr>
        <w:t>establish</w:t>
      </w:r>
      <w:r w:rsidRPr="00646CF8">
        <w:rPr>
          <w:rFonts w:cstheme="minorHAnsi"/>
          <w:sz w:val="21"/>
          <w:szCs w:val="21"/>
        </w:rPr>
        <w:t xml:space="preserve">ed </w:t>
      </w:r>
      <w:r w:rsidR="003731CA">
        <w:rPr>
          <w:rFonts w:cstheme="minorHAnsi"/>
          <w:sz w:val="21"/>
          <w:szCs w:val="21"/>
        </w:rPr>
        <w:t>a</w:t>
      </w:r>
      <w:r w:rsidR="00980031" w:rsidRPr="00646CF8">
        <w:rPr>
          <w:rFonts w:cstheme="minorHAnsi"/>
          <w:sz w:val="21"/>
          <w:szCs w:val="21"/>
        </w:rPr>
        <w:t xml:space="preserve"> Roadmap of Seascape Design</w:t>
      </w:r>
      <w:r w:rsidR="003731CA">
        <w:rPr>
          <w:rFonts w:cstheme="minorHAnsi"/>
          <w:sz w:val="21"/>
          <w:szCs w:val="21"/>
        </w:rPr>
        <w:t xml:space="preserve">.  </w:t>
      </w:r>
    </w:p>
    <w:p w14:paraId="395C64C9" w14:textId="77777777" w:rsidR="003731CA" w:rsidRPr="00646CF8" w:rsidRDefault="003731CA" w:rsidP="00646CF8">
      <w:pPr>
        <w:spacing w:after="0" w:line="240" w:lineRule="auto"/>
        <w:jc w:val="both"/>
        <w:rPr>
          <w:rFonts w:cstheme="minorHAnsi"/>
          <w:sz w:val="21"/>
          <w:szCs w:val="21"/>
        </w:rPr>
      </w:pPr>
    </w:p>
    <w:p w14:paraId="33E49D85" w14:textId="6374396F" w:rsidR="003731CA" w:rsidRPr="0049638D" w:rsidRDefault="003731CA" w:rsidP="003731CA">
      <w:pPr>
        <w:spacing w:after="0" w:line="240" w:lineRule="auto"/>
        <w:jc w:val="both"/>
        <w:rPr>
          <w:rFonts w:cstheme="minorHAnsi"/>
          <w:i/>
          <w:sz w:val="21"/>
          <w:szCs w:val="21"/>
        </w:rPr>
      </w:pPr>
      <w:r w:rsidRPr="0049638D">
        <w:rPr>
          <w:rFonts w:cstheme="minorHAnsi"/>
          <w:i/>
          <w:sz w:val="21"/>
          <w:szCs w:val="21"/>
        </w:rPr>
        <w:t>Challenges</w:t>
      </w:r>
    </w:p>
    <w:p w14:paraId="34432209" w14:textId="6AA70B6D" w:rsidR="003731CA" w:rsidRDefault="003731CA" w:rsidP="003731CA">
      <w:pPr>
        <w:spacing w:after="0" w:line="240" w:lineRule="auto"/>
        <w:jc w:val="both"/>
        <w:rPr>
          <w:rFonts w:cstheme="minorHAnsi"/>
          <w:sz w:val="21"/>
          <w:szCs w:val="21"/>
        </w:rPr>
      </w:pPr>
      <w:r>
        <w:rPr>
          <w:rFonts w:cstheme="minorHAnsi"/>
          <w:sz w:val="21"/>
          <w:szCs w:val="21"/>
        </w:rPr>
        <w:t>Limited funds, personnel and experts remain a challenge for Timor</w:t>
      </w:r>
      <w:r w:rsidR="00B17421">
        <w:rPr>
          <w:rFonts w:cstheme="minorHAnsi"/>
          <w:sz w:val="21"/>
          <w:szCs w:val="21"/>
        </w:rPr>
        <w:t>-</w:t>
      </w:r>
      <w:r>
        <w:rPr>
          <w:rFonts w:cstheme="minorHAnsi"/>
          <w:sz w:val="21"/>
          <w:szCs w:val="21"/>
        </w:rPr>
        <w:t>Leste’s seascape initiatives.</w:t>
      </w:r>
    </w:p>
    <w:p w14:paraId="1CFB2CE6" w14:textId="1696DA58" w:rsidR="003731CA" w:rsidRDefault="003731CA" w:rsidP="003731CA">
      <w:pPr>
        <w:spacing w:after="0" w:line="240" w:lineRule="auto"/>
        <w:jc w:val="both"/>
        <w:rPr>
          <w:rFonts w:cstheme="minorHAnsi"/>
          <w:sz w:val="21"/>
          <w:szCs w:val="21"/>
        </w:rPr>
      </w:pPr>
      <w:r>
        <w:rPr>
          <w:rFonts w:cstheme="minorHAnsi"/>
          <w:sz w:val="21"/>
          <w:szCs w:val="21"/>
        </w:rPr>
        <w:t xml:space="preserve"> </w:t>
      </w:r>
    </w:p>
    <w:p w14:paraId="4C85FF04" w14:textId="77777777" w:rsidR="003731CA" w:rsidRPr="003731CA" w:rsidRDefault="00980031" w:rsidP="003731CA">
      <w:pPr>
        <w:spacing w:after="0" w:line="240" w:lineRule="auto"/>
        <w:jc w:val="both"/>
        <w:rPr>
          <w:rFonts w:cstheme="minorHAnsi"/>
          <w:i/>
          <w:sz w:val="21"/>
          <w:szCs w:val="21"/>
        </w:rPr>
      </w:pPr>
      <w:r w:rsidRPr="003731CA">
        <w:rPr>
          <w:rFonts w:cstheme="minorHAnsi"/>
          <w:i/>
          <w:sz w:val="21"/>
          <w:szCs w:val="21"/>
        </w:rPr>
        <w:t>Lessons Learn</w:t>
      </w:r>
      <w:r w:rsidR="003731CA" w:rsidRPr="003731CA">
        <w:rPr>
          <w:rFonts w:cstheme="minorHAnsi"/>
          <w:i/>
          <w:sz w:val="21"/>
          <w:szCs w:val="21"/>
        </w:rPr>
        <w:t>t and Next Steps</w:t>
      </w:r>
    </w:p>
    <w:p w14:paraId="51CF2592" w14:textId="12062D30" w:rsidR="003731CA" w:rsidRDefault="003731CA" w:rsidP="003731CA">
      <w:pPr>
        <w:spacing w:after="0" w:line="240" w:lineRule="auto"/>
        <w:jc w:val="both"/>
        <w:rPr>
          <w:rFonts w:cstheme="minorHAnsi"/>
          <w:sz w:val="21"/>
          <w:szCs w:val="21"/>
        </w:rPr>
      </w:pPr>
      <w:r>
        <w:rPr>
          <w:rFonts w:cstheme="minorHAnsi"/>
          <w:sz w:val="21"/>
          <w:szCs w:val="21"/>
        </w:rPr>
        <w:t>Learning new c</w:t>
      </w:r>
      <w:r w:rsidR="00980031" w:rsidRPr="004801EC">
        <w:rPr>
          <w:rFonts w:cstheme="minorHAnsi"/>
          <w:sz w:val="21"/>
          <w:szCs w:val="21"/>
        </w:rPr>
        <w:t>oncept</w:t>
      </w:r>
      <w:r>
        <w:rPr>
          <w:rFonts w:cstheme="minorHAnsi"/>
          <w:sz w:val="21"/>
          <w:szCs w:val="21"/>
        </w:rPr>
        <w:t xml:space="preserve">s and </w:t>
      </w:r>
      <w:r w:rsidR="00980031" w:rsidRPr="004801EC">
        <w:rPr>
          <w:rFonts w:cstheme="minorHAnsi"/>
          <w:sz w:val="21"/>
          <w:szCs w:val="21"/>
        </w:rPr>
        <w:t>synchroniz</w:t>
      </w:r>
      <w:r>
        <w:rPr>
          <w:rFonts w:cstheme="minorHAnsi"/>
          <w:sz w:val="21"/>
          <w:szCs w:val="21"/>
        </w:rPr>
        <w:t xml:space="preserve">ing </w:t>
      </w:r>
      <w:r w:rsidR="00980031" w:rsidRPr="004801EC">
        <w:rPr>
          <w:rFonts w:cstheme="minorHAnsi"/>
          <w:sz w:val="21"/>
          <w:szCs w:val="21"/>
        </w:rPr>
        <w:t>many activities</w:t>
      </w:r>
      <w:r>
        <w:rPr>
          <w:rFonts w:cstheme="minorHAnsi"/>
          <w:sz w:val="21"/>
          <w:szCs w:val="21"/>
        </w:rPr>
        <w:t xml:space="preserve"> were part of the lesson learnt in the implementation of seascape activities. As part of n</w:t>
      </w:r>
      <w:r w:rsidR="00980031" w:rsidRPr="004801EC">
        <w:rPr>
          <w:rFonts w:cstheme="minorHAnsi"/>
          <w:sz w:val="21"/>
          <w:szCs w:val="21"/>
        </w:rPr>
        <w:t xml:space="preserve">ext </w:t>
      </w:r>
      <w:r>
        <w:rPr>
          <w:rFonts w:cstheme="minorHAnsi"/>
          <w:sz w:val="21"/>
          <w:szCs w:val="21"/>
        </w:rPr>
        <w:t>s</w:t>
      </w:r>
      <w:r w:rsidR="00980031" w:rsidRPr="004801EC">
        <w:rPr>
          <w:rFonts w:cstheme="minorHAnsi"/>
          <w:sz w:val="21"/>
          <w:szCs w:val="21"/>
        </w:rPr>
        <w:t>teps</w:t>
      </w:r>
      <w:r>
        <w:rPr>
          <w:rFonts w:cstheme="minorHAnsi"/>
          <w:sz w:val="21"/>
          <w:szCs w:val="21"/>
        </w:rPr>
        <w:t>, the government of Timor</w:t>
      </w:r>
      <w:r w:rsidR="00B17421">
        <w:rPr>
          <w:rFonts w:cstheme="minorHAnsi"/>
          <w:sz w:val="21"/>
          <w:szCs w:val="21"/>
        </w:rPr>
        <w:t>-</w:t>
      </w:r>
      <w:r>
        <w:rPr>
          <w:rFonts w:cstheme="minorHAnsi"/>
          <w:sz w:val="21"/>
          <w:szCs w:val="21"/>
        </w:rPr>
        <w:t>Leste is targeting by 2020 the following:</w:t>
      </w:r>
    </w:p>
    <w:p w14:paraId="17D30A3C" w14:textId="7CD03B07" w:rsidR="003731CA" w:rsidRPr="003731CA" w:rsidRDefault="003731CA" w:rsidP="00CF3F31">
      <w:pPr>
        <w:pStyle w:val="ListParagraph"/>
        <w:numPr>
          <w:ilvl w:val="0"/>
          <w:numId w:val="13"/>
        </w:numPr>
        <w:spacing w:after="0" w:line="240" w:lineRule="auto"/>
        <w:ind w:left="284" w:hanging="142"/>
        <w:jc w:val="both"/>
        <w:rPr>
          <w:rFonts w:cstheme="minorHAnsi"/>
          <w:i/>
          <w:sz w:val="21"/>
          <w:szCs w:val="21"/>
        </w:rPr>
      </w:pPr>
      <w:r>
        <w:rPr>
          <w:rFonts w:cstheme="minorHAnsi"/>
          <w:sz w:val="21"/>
          <w:szCs w:val="21"/>
        </w:rPr>
        <w:t xml:space="preserve">presence of a </w:t>
      </w:r>
      <w:r w:rsidRPr="003731CA">
        <w:rPr>
          <w:rFonts w:cstheme="minorHAnsi"/>
          <w:sz w:val="21"/>
          <w:szCs w:val="21"/>
        </w:rPr>
        <w:t>r</w:t>
      </w:r>
      <w:r w:rsidR="00980031" w:rsidRPr="003731CA">
        <w:rPr>
          <w:rFonts w:cstheme="minorHAnsi"/>
          <w:sz w:val="21"/>
          <w:szCs w:val="21"/>
        </w:rPr>
        <w:t>e</w:t>
      </w:r>
      <w:r w:rsidRPr="003731CA">
        <w:rPr>
          <w:rFonts w:cstheme="minorHAnsi"/>
          <w:sz w:val="21"/>
          <w:szCs w:val="21"/>
        </w:rPr>
        <w:t>solution on the North Seascape;</w:t>
      </w:r>
    </w:p>
    <w:p w14:paraId="33380BBD" w14:textId="77777777" w:rsidR="003731CA" w:rsidRPr="003731CA" w:rsidRDefault="003731CA" w:rsidP="00CF3F31">
      <w:pPr>
        <w:pStyle w:val="ListParagraph"/>
        <w:numPr>
          <w:ilvl w:val="0"/>
          <w:numId w:val="13"/>
        </w:numPr>
        <w:spacing w:after="0" w:line="240" w:lineRule="auto"/>
        <w:ind w:left="284" w:hanging="142"/>
        <w:jc w:val="both"/>
        <w:rPr>
          <w:rFonts w:cstheme="minorHAnsi"/>
          <w:i/>
          <w:sz w:val="21"/>
          <w:szCs w:val="21"/>
        </w:rPr>
      </w:pPr>
      <w:r w:rsidRPr="003731CA">
        <w:rPr>
          <w:rFonts w:cstheme="minorHAnsi"/>
          <w:sz w:val="21"/>
          <w:szCs w:val="21"/>
        </w:rPr>
        <w:t>developed S</w:t>
      </w:r>
      <w:r w:rsidR="00980031" w:rsidRPr="003731CA">
        <w:rPr>
          <w:rFonts w:cstheme="minorHAnsi"/>
          <w:sz w:val="21"/>
          <w:szCs w:val="21"/>
        </w:rPr>
        <w:t>eascape Strategy Plan</w:t>
      </w:r>
      <w:r>
        <w:rPr>
          <w:rFonts w:cstheme="minorHAnsi"/>
          <w:sz w:val="21"/>
          <w:szCs w:val="21"/>
        </w:rPr>
        <w:t>;</w:t>
      </w:r>
    </w:p>
    <w:p w14:paraId="1E2908E4" w14:textId="2746E134" w:rsidR="003731CA" w:rsidRPr="003731CA" w:rsidRDefault="00980031" w:rsidP="00CF3F31">
      <w:pPr>
        <w:pStyle w:val="ListParagraph"/>
        <w:numPr>
          <w:ilvl w:val="0"/>
          <w:numId w:val="13"/>
        </w:numPr>
        <w:spacing w:after="0" w:line="240" w:lineRule="auto"/>
        <w:ind w:left="284" w:hanging="142"/>
        <w:jc w:val="both"/>
        <w:rPr>
          <w:rFonts w:cstheme="minorHAnsi"/>
          <w:i/>
          <w:sz w:val="21"/>
          <w:szCs w:val="21"/>
        </w:rPr>
      </w:pPr>
      <w:r w:rsidRPr="003731CA">
        <w:rPr>
          <w:rFonts w:cstheme="minorHAnsi"/>
          <w:sz w:val="21"/>
          <w:szCs w:val="21"/>
        </w:rPr>
        <w:t>Resources Mapping &amp; Data Gathering using EBM Tools Enabling legal framework, E</w:t>
      </w:r>
      <w:r w:rsidR="003731CA">
        <w:rPr>
          <w:rFonts w:cstheme="minorHAnsi"/>
          <w:sz w:val="21"/>
          <w:szCs w:val="21"/>
        </w:rPr>
        <w:t>cosystem-Based Management (MPA); and</w:t>
      </w:r>
    </w:p>
    <w:p w14:paraId="1CE56456" w14:textId="6952FBB5" w:rsidR="00980031" w:rsidRPr="003731CA" w:rsidRDefault="00980031" w:rsidP="00CF3F31">
      <w:pPr>
        <w:pStyle w:val="ListParagraph"/>
        <w:numPr>
          <w:ilvl w:val="0"/>
          <w:numId w:val="13"/>
        </w:numPr>
        <w:spacing w:after="0" w:line="240" w:lineRule="auto"/>
        <w:ind w:left="284" w:hanging="142"/>
        <w:jc w:val="both"/>
        <w:rPr>
          <w:rFonts w:cstheme="minorHAnsi"/>
          <w:i/>
          <w:sz w:val="21"/>
          <w:szCs w:val="21"/>
        </w:rPr>
      </w:pPr>
      <w:r w:rsidRPr="003731CA">
        <w:rPr>
          <w:rFonts w:cstheme="minorHAnsi"/>
          <w:sz w:val="21"/>
          <w:szCs w:val="21"/>
        </w:rPr>
        <w:t>Maintenance and restoration of</w:t>
      </w:r>
      <w:r w:rsidR="0049638D">
        <w:rPr>
          <w:rFonts w:cstheme="minorHAnsi"/>
          <w:sz w:val="21"/>
          <w:szCs w:val="21"/>
        </w:rPr>
        <w:t xml:space="preserve"> critical habitats and ecosystems.</w:t>
      </w:r>
    </w:p>
    <w:p w14:paraId="32531618" w14:textId="77777777" w:rsidR="00980031" w:rsidRPr="004801EC" w:rsidRDefault="00980031" w:rsidP="00980031">
      <w:pPr>
        <w:spacing w:after="0" w:line="240" w:lineRule="auto"/>
        <w:ind w:left="142"/>
        <w:jc w:val="both"/>
        <w:rPr>
          <w:rFonts w:cstheme="minorHAnsi"/>
          <w:b/>
          <w:sz w:val="21"/>
          <w:szCs w:val="21"/>
        </w:rPr>
      </w:pPr>
    </w:p>
    <w:p w14:paraId="14381D47" w14:textId="3D7069D4" w:rsidR="00980031" w:rsidRPr="004801EC" w:rsidRDefault="00980031" w:rsidP="00646CF8">
      <w:pPr>
        <w:spacing w:after="0" w:line="240" w:lineRule="auto"/>
        <w:jc w:val="both"/>
        <w:rPr>
          <w:rFonts w:cstheme="minorHAnsi"/>
          <w:b/>
          <w:sz w:val="21"/>
          <w:szCs w:val="21"/>
        </w:rPr>
      </w:pPr>
      <w:r w:rsidRPr="004801EC">
        <w:rPr>
          <w:rFonts w:cstheme="minorHAnsi"/>
          <w:b/>
          <w:sz w:val="21"/>
          <w:szCs w:val="21"/>
        </w:rPr>
        <w:t xml:space="preserve">Goal 2. Ecosystem approach </w:t>
      </w:r>
      <w:r w:rsidRPr="004801EC">
        <w:rPr>
          <w:rFonts w:cstheme="minorHAnsi"/>
          <w:b/>
          <w:sz w:val="21"/>
          <w:szCs w:val="21"/>
          <w:lang w:val="id-ID"/>
        </w:rPr>
        <w:t>t</w:t>
      </w:r>
      <w:r w:rsidRPr="004801EC">
        <w:rPr>
          <w:rFonts w:cstheme="minorHAnsi"/>
          <w:b/>
          <w:sz w:val="21"/>
          <w:szCs w:val="21"/>
        </w:rPr>
        <w:t>o fisheries management and other marine resources fully applied</w:t>
      </w:r>
    </w:p>
    <w:p w14:paraId="39201202" w14:textId="415E9D17" w:rsidR="0049638D" w:rsidRPr="0049638D" w:rsidRDefault="0049638D" w:rsidP="0049638D">
      <w:pPr>
        <w:spacing w:after="0" w:line="240" w:lineRule="auto"/>
        <w:jc w:val="both"/>
        <w:rPr>
          <w:rFonts w:cstheme="minorHAnsi"/>
          <w:i/>
          <w:sz w:val="21"/>
          <w:szCs w:val="21"/>
        </w:rPr>
      </w:pPr>
      <w:r w:rsidRPr="0049638D">
        <w:rPr>
          <w:rFonts w:cstheme="minorHAnsi"/>
          <w:i/>
          <w:sz w:val="21"/>
          <w:szCs w:val="21"/>
        </w:rPr>
        <w:t>Achievements</w:t>
      </w:r>
    </w:p>
    <w:p w14:paraId="6699E597" w14:textId="77777777" w:rsidR="00242F83" w:rsidRDefault="00242F83" w:rsidP="0049638D">
      <w:pPr>
        <w:spacing w:after="0" w:line="240" w:lineRule="auto"/>
        <w:jc w:val="both"/>
        <w:rPr>
          <w:rFonts w:cstheme="minorHAnsi"/>
          <w:sz w:val="21"/>
          <w:szCs w:val="21"/>
        </w:rPr>
      </w:pPr>
      <w:r>
        <w:rPr>
          <w:rFonts w:cstheme="minorHAnsi"/>
          <w:sz w:val="21"/>
          <w:szCs w:val="21"/>
        </w:rPr>
        <w:t>Among the significant accomplishments under the EAFM initiatives were the following:</w:t>
      </w:r>
    </w:p>
    <w:p w14:paraId="7E090D68" w14:textId="47F2EDA9"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Fish-stock assessmen</w:t>
      </w:r>
      <w:ins w:id="85" w:author="Gregory Bennett" w:date="2018-08-20T21:40:00Z">
        <w:r w:rsidR="00F9619C">
          <w:rPr>
            <w:rFonts w:cstheme="minorHAnsi"/>
            <w:sz w:val="21"/>
            <w:szCs w:val="21"/>
          </w:rPr>
          <w:t>t</w:t>
        </w:r>
      </w:ins>
    </w:p>
    <w:p w14:paraId="09853E86" w14:textId="77777777"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Program integrated on crocodile management</w:t>
      </w:r>
    </w:p>
    <w:p w14:paraId="67DC9C0A" w14:textId="77777777"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Environmental education in coastal areas</w:t>
      </w:r>
    </w:p>
    <w:p w14:paraId="663B52A4" w14:textId="77777777"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Biological monitoring on MPAs areas</w:t>
      </w:r>
    </w:p>
    <w:p w14:paraId="7F98216D" w14:textId="47116BE6"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 xml:space="preserve">Continuation mangrove replantation </w:t>
      </w:r>
    </w:p>
    <w:p w14:paraId="7DF8D021" w14:textId="77777777" w:rsidR="00242F83" w:rsidRDefault="00792ACD" w:rsidP="00CF3F31">
      <w:pPr>
        <w:pStyle w:val="ListParagraph"/>
        <w:numPr>
          <w:ilvl w:val="0"/>
          <w:numId w:val="69"/>
        </w:numPr>
        <w:spacing w:after="0" w:line="240" w:lineRule="auto"/>
        <w:ind w:left="284" w:hanging="142"/>
        <w:jc w:val="both"/>
        <w:rPr>
          <w:rFonts w:cstheme="minorHAnsi"/>
          <w:sz w:val="21"/>
          <w:szCs w:val="21"/>
        </w:rPr>
      </w:pPr>
      <w:r w:rsidRPr="00242F83">
        <w:rPr>
          <w:rFonts w:cstheme="minorHAnsi"/>
          <w:sz w:val="21"/>
          <w:szCs w:val="21"/>
        </w:rPr>
        <w:t xml:space="preserve">Social economic survey of fishermen and fish folks </w:t>
      </w:r>
    </w:p>
    <w:p w14:paraId="6F7E20C6" w14:textId="77777777" w:rsidR="00242F83" w:rsidRPr="00242F83" w:rsidRDefault="00792ACD" w:rsidP="00CF3F31">
      <w:pPr>
        <w:pStyle w:val="ListParagraph"/>
        <w:numPr>
          <w:ilvl w:val="0"/>
          <w:numId w:val="69"/>
        </w:numPr>
        <w:spacing w:after="0" w:line="240" w:lineRule="auto"/>
        <w:ind w:left="284" w:hanging="142"/>
        <w:jc w:val="both"/>
        <w:rPr>
          <w:rFonts w:cstheme="minorHAnsi"/>
          <w:b/>
          <w:sz w:val="21"/>
          <w:szCs w:val="21"/>
        </w:rPr>
      </w:pPr>
      <w:r w:rsidRPr="00242F83">
        <w:rPr>
          <w:rFonts w:cstheme="minorHAnsi"/>
          <w:sz w:val="21"/>
          <w:szCs w:val="21"/>
        </w:rPr>
        <w:t>Constructing fresh water aquaculture/</w:t>
      </w:r>
      <w:proofErr w:type="spellStart"/>
      <w:r w:rsidRPr="00242F83">
        <w:rPr>
          <w:rFonts w:cstheme="minorHAnsi"/>
          <w:sz w:val="21"/>
          <w:szCs w:val="21"/>
        </w:rPr>
        <w:t>Brackishwater</w:t>
      </w:r>
      <w:proofErr w:type="spellEnd"/>
      <w:r w:rsidR="00242F83">
        <w:rPr>
          <w:rFonts w:cstheme="minorHAnsi"/>
          <w:sz w:val="21"/>
          <w:szCs w:val="21"/>
        </w:rPr>
        <w:t xml:space="preserve"> </w:t>
      </w:r>
      <w:r w:rsidRPr="00242F83">
        <w:rPr>
          <w:rFonts w:cstheme="minorHAnsi"/>
          <w:sz w:val="21"/>
          <w:szCs w:val="21"/>
        </w:rPr>
        <w:t>-</w:t>
      </w:r>
      <w:r w:rsidR="00242F83">
        <w:rPr>
          <w:rFonts w:cstheme="minorHAnsi"/>
          <w:sz w:val="21"/>
          <w:szCs w:val="21"/>
        </w:rPr>
        <w:t xml:space="preserve"> </w:t>
      </w:r>
      <w:r w:rsidRPr="00242F83">
        <w:rPr>
          <w:rFonts w:cstheme="minorHAnsi"/>
          <w:sz w:val="21"/>
          <w:szCs w:val="21"/>
        </w:rPr>
        <w:t>Government and CTSP have concluded a comprehensive participat</w:t>
      </w:r>
      <w:r w:rsidR="00242F83">
        <w:rPr>
          <w:rFonts w:cstheme="minorHAnsi"/>
          <w:sz w:val="21"/>
          <w:szCs w:val="21"/>
        </w:rPr>
        <w:t>ory mapping of Marine S</w:t>
      </w:r>
      <w:r w:rsidRPr="00242F83">
        <w:rPr>
          <w:rFonts w:cstheme="minorHAnsi"/>
          <w:sz w:val="21"/>
          <w:szCs w:val="21"/>
        </w:rPr>
        <w:t>patial planning at N</w:t>
      </w:r>
      <w:r w:rsidR="00242F83">
        <w:rPr>
          <w:rFonts w:cstheme="minorHAnsi"/>
          <w:sz w:val="21"/>
          <w:szCs w:val="21"/>
        </w:rPr>
        <w:t xml:space="preserve">ino </w:t>
      </w:r>
      <w:proofErr w:type="spellStart"/>
      <w:r w:rsidR="00242F83">
        <w:rPr>
          <w:rFonts w:cstheme="minorHAnsi"/>
          <w:sz w:val="21"/>
          <w:szCs w:val="21"/>
        </w:rPr>
        <w:t>Konis</w:t>
      </w:r>
      <w:proofErr w:type="spellEnd"/>
      <w:r w:rsidR="00242F83">
        <w:rPr>
          <w:rFonts w:cstheme="minorHAnsi"/>
          <w:sz w:val="21"/>
          <w:szCs w:val="21"/>
        </w:rPr>
        <w:t xml:space="preserve"> Santana National Park</w:t>
      </w:r>
    </w:p>
    <w:p w14:paraId="6DDC9C8C" w14:textId="77777777" w:rsidR="00242F83" w:rsidRPr="00242F83" w:rsidRDefault="00792ACD" w:rsidP="00CF3F31">
      <w:pPr>
        <w:pStyle w:val="ListParagraph"/>
        <w:numPr>
          <w:ilvl w:val="0"/>
          <w:numId w:val="69"/>
        </w:numPr>
        <w:spacing w:after="0" w:line="240" w:lineRule="auto"/>
        <w:ind w:left="284" w:hanging="142"/>
        <w:jc w:val="both"/>
        <w:rPr>
          <w:rFonts w:cstheme="minorHAnsi"/>
          <w:b/>
          <w:sz w:val="21"/>
          <w:szCs w:val="21"/>
        </w:rPr>
      </w:pPr>
      <w:r w:rsidRPr="00242F83">
        <w:rPr>
          <w:rFonts w:cstheme="minorHAnsi"/>
          <w:sz w:val="21"/>
          <w:szCs w:val="21"/>
        </w:rPr>
        <w:t>Completed comprehensive participatory mapping exercise in priority areas</w:t>
      </w:r>
    </w:p>
    <w:p w14:paraId="431A73D4" w14:textId="77777777" w:rsidR="00242F83" w:rsidRPr="00242F83" w:rsidRDefault="00242F83" w:rsidP="00CF3F31">
      <w:pPr>
        <w:pStyle w:val="ListParagraph"/>
        <w:numPr>
          <w:ilvl w:val="0"/>
          <w:numId w:val="69"/>
        </w:numPr>
        <w:spacing w:after="0" w:line="240" w:lineRule="auto"/>
        <w:ind w:left="284" w:hanging="142"/>
        <w:jc w:val="both"/>
        <w:rPr>
          <w:rFonts w:cstheme="minorHAnsi"/>
          <w:b/>
          <w:sz w:val="21"/>
          <w:szCs w:val="21"/>
        </w:rPr>
      </w:pPr>
      <w:r>
        <w:rPr>
          <w:rFonts w:cstheme="minorHAnsi"/>
          <w:sz w:val="21"/>
          <w:szCs w:val="21"/>
        </w:rPr>
        <w:t>Devel</w:t>
      </w:r>
      <w:r w:rsidR="00792ACD" w:rsidRPr="00242F83">
        <w:rPr>
          <w:rFonts w:cstheme="minorHAnsi"/>
          <w:sz w:val="21"/>
          <w:szCs w:val="21"/>
        </w:rPr>
        <w:t xml:space="preserve">oped </w:t>
      </w:r>
      <w:proofErr w:type="spellStart"/>
      <w:proofErr w:type="gramStart"/>
      <w:r w:rsidR="00792ACD" w:rsidRPr="00242F83">
        <w:rPr>
          <w:rFonts w:cstheme="minorHAnsi"/>
          <w:sz w:val="21"/>
          <w:szCs w:val="21"/>
        </w:rPr>
        <w:t>a</w:t>
      </w:r>
      <w:proofErr w:type="spellEnd"/>
      <w:proofErr w:type="gramEnd"/>
      <w:r w:rsidR="00792ACD" w:rsidRPr="00242F83">
        <w:rPr>
          <w:rFonts w:cstheme="minorHAnsi"/>
          <w:sz w:val="21"/>
          <w:szCs w:val="21"/>
        </w:rPr>
        <w:t xml:space="preserve"> Aquaculture Development plan </w:t>
      </w:r>
      <w:r>
        <w:rPr>
          <w:rFonts w:cstheme="minorHAnsi"/>
          <w:sz w:val="21"/>
          <w:szCs w:val="21"/>
        </w:rPr>
        <w:t xml:space="preserve">as </w:t>
      </w:r>
      <w:r w:rsidR="00792ACD" w:rsidRPr="00242F83">
        <w:rPr>
          <w:rFonts w:cstheme="minorHAnsi"/>
          <w:sz w:val="21"/>
          <w:szCs w:val="21"/>
        </w:rPr>
        <w:t xml:space="preserve">part of Timor </w:t>
      </w:r>
      <w:proofErr w:type="spellStart"/>
      <w:r w:rsidR="00792ACD" w:rsidRPr="00242F83">
        <w:rPr>
          <w:rFonts w:cstheme="minorHAnsi"/>
          <w:sz w:val="21"/>
          <w:szCs w:val="21"/>
        </w:rPr>
        <w:t>Leste</w:t>
      </w:r>
      <w:proofErr w:type="spellEnd"/>
      <w:r w:rsidR="00792ACD" w:rsidRPr="00242F83">
        <w:rPr>
          <w:rFonts w:cstheme="minorHAnsi"/>
          <w:sz w:val="21"/>
          <w:szCs w:val="21"/>
        </w:rPr>
        <w:t xml:space="preserve"> Strategic Plan</w:t>
      </w:r>
    </w:p>
    <w:p w14:paraId="45E02EE1" w14:textId="77777777" w:rsidR="00242F83" w:rsidRPr="00242F83" w:rsidRDefault="00242F83" w:rsidP="00CF3F31">
      <w:pPr>
        <w:pStyle w:val="ListParagraph"/>
        <w:numPr>
          <w:ilvl w:val="0"/>
          <w:numId w:val="69"/>
        </w:numPr>
        <w:spacing w:after="0" w:line="240" w:lineRule="auto"/>
        <w:ind w:left="284" w:hanging="142"/>
        <w:jc w:val="both"/>
        <w:rPr>
          <w:rFonts w:cstheme="minorHAnsi"/>
          <w:b/>
          <w:sz w:val="21"/>
          <w:szCs w:val="21"/>
        </w:rPr>
      </w:pPr>
      <w:r>
        <w:rPr>
          <w:rFonts w:cstheme="minorHAnsi"/>
          <w:sz w:val="21"/>
          <w:szCs w:val="21"/>
        </w:rPr>
        <w:t>N</w:t>
      </w:r>
      <w:r w:rsidR="00792ACD" w:rsidRPr="00242F83">
        <w:rPr>
          <w:rFonts w:cstheme="minorHAnsi"/>
          <w:sz w:val="21"/>
          <w:szCs w:val="21"/>
        </w:rPr>
        <w:t>ational Ocean Policy</w:t>
      </w:r>
    </w:p>
    <w:p w14:paraId="5CF92D32" w14:textId="77777777" w:rsidR="00242F83" w:rsidRPr="00242F83" w:rsidRDefault="00792ACD" w:rsidP="00CF3F31">
      <w:pPr>
        <w:pStyle w:val="ListParagraph"/>
        <w:numPr>
          <w:ilvl w:val="0"/>
          <w:numId w:val="69"/>
        </w:numPr>
        <w:spacing w:after="0" w:line="240" w:lineRule="auto"/>
        <w:ind w:left="284" w:hanging="142"/>
        <w:jc w:val="both"/>
        <w:rPr>
          <w:rFonts w:cstheme="minorHAnsi"/>
          <w:b/>
          <w:sz w:val="21"/>
          <w:szCs w:val="21"/>
        </w:rPr>
      </w:pPr>
      <w:r w:rsidRPr="00242F83">
        <w:rPr>
          <w:rFonts w:cstheme="minorHAnsi"/>
          <w:sz w:val="21"/>
          <w:szCs w:val="21"/>
        </w:rPr>
        <w:t xml:space="preserve">National Legislation on marine resource conservation </w:t>
      </w:r>
    </w:p>
    <w:p w14:paraId="0474BA70" w14:textId="77777777" w:rsidR="00242F83" w:rsidRPr="00242F83" w:rsidRDefault="00792ACD" w:rsidP="00CF3F31">
      <w:pPr>
        <w:pStyle w:val="ListParagraph"/>
        <w:numPr>
          <w:ilvl w:val="0"/>
          <w:numId w:val="69"/>
        </w:numPr>
        <w:spacing w:after="0" w:line="240" w:lineRule="auto"/>
        <w:ind w:left="284" w:hanging="142"/>
        <w:jc w:val="both"/>
        <w:rPr>
          <w:rFonts w:cstheme="minorHAnsi"/>
          <w:b/>
          <w:sz w:val="21"/>
          <w:szCs w:val="21"/>
        </w:rPr>
      </w:pPr>
      <w:r w:rsidRPr="00242F83">
        <w:rPr>
          <w:rFonts w:cstheme="minorHAnsi"/>
          <w:sz w:val="21"/>
          <w:szCs w:val="21"/>
        </w:rPr>
        <w:t>Provide</w:t>
      </w:r>
      <w:r w:rsidR="00242F83">
        <w:rPr>
          <w:rFonts w:cstheme="minorHAnsi"/>
          <w:sz w:val="21"/>
          <w:szCs w:val="21"/>
        </w:rPr>
        <w:t>d</w:t>
      </w:r>
      <w:r w:rsidRPr="00242F83">
        <w:rPr>
          <w:rFonts w:cstheme="minorHAnsi"/>
          <w:sz w:val="21"/>
          <w:szCs w:val="21"/>
        </w:rPr>
        <w:t xml:space="preserve"> alternative livelihood (FADs, Seaweed Farm) </w:t>
      </w:r>
    </w:p>
    <w:p w14:paraId="601AD742" w14:textId="1937FAB1" w:rsidR="00792ACD" w:rsidRPr="00242F83" w:rsidRDefault="00792ACD" w:rsidP="00CF3F31">
      <w:pPr>
        <w:pStyle w:val="ListParagraph"/>
        <w:numPr>
          <w:ilvl w:val="0"/>
          <w:numId w:val="69"/>
        </w:numPr>
        <w:spacing w:after="0" w:line="240" w:lineRule="auto"/>
        <w:ind w:left="284" w:hanging="142"/>
        <w:jc w:val="both"/>
        <w:rPr>
          <w:rFonts w:cstheme="minorHAnsi"/>
          <w:b/>
          <w:sz w:val="21"/>
          <w:szCs w:val="21"/>
        </w:rPr>
      </w:pPr>
      <w:r w:rsidRPr="00242F83">
        <w:rPr>
          <w:rFonts w:cstheme="minorHAnsi"/>
          <w:sz w:val="21"/>
          <w:szCs w:val="21"/>
        </w:rPr>
        <w:t xml:space="preserve">Costume Traditional law (Tara </w:t>
      </w:r>
      <w:proofErr w:type="spellStart"/>
      <w:r w:rsidRPr="00242F83">
        <w:rPr>
          <w:rFonts w:cstheme="minorHAnsi"/>
          <w:sz w:val="21"/>
          <w:szCs w:val="21"/>
        </w:rPr>
        <w:t>Bandu</w:t>
      </w:r>
      <w:proofErr w:type="spellEnd"/>
      <w:r w:rsidRPr="00242F83">
        <w:rPr>
          <w:rFonts w:cstheme="minorHAnsi"/>
          <w:sz w:val="21"/>
          <w:szCs w:val="21"/>
        </w:rPr>
        <w:t>)</w:t>
      </w:r>
    </w:p>
    <w:p w14:paraId="13991333" w14:textId="77777777" w:rsidR="00242F83" w:rsidRPr="00242F83" w:rsidRDefault="00242F83" w:rsidP="00242F83">
      <w:pPr>
        <w:pStyle w:val="ListParagraph"/>
        <w:spacing w:after="0" w:line="240" w:lineRule="auto"/>
        <w:ind w:left="284"/>
        <w:jc w:val="both"/>
        <w:rPr>
          <w:rFonts w:cstheme="minorHAnsi"/>
          <w:b/>
          <w:sz w:val="21"/>
          <w:szCs w:val="21"/>
        </w:rPr>
      </w:pPr>
    </w:p>
    <w:p w14:paraId="47C7EA62" w14:textId="7B33B182" w:rsidR="00980031" w:rsidRPr="004801EC" w:rsidRDefault="00980031" w:rsidP="007914DE">
      <w:pPr>
        <w:spacing w:after="0" w:line="240" w:lineRule="auto"/>
        <w:jc w:val="both"/>
        <w:rPr>
          <w:rFonts w:cstheme="minorHAnsi"/>
          <w:b/>
          <w:sz w:val="21"/>
          <w:szCs w:val="21"/>
        </w:rPr>
      </w:pPr>
      <w:r w:rsidRPr="004801EC">
        <w:rPr>
          <w:rFonts w:cstheme="minorHAnsi"/>
          <w:b/>
          <w:sz w:val="21"/>
          <w:szCs w:val="21"/>
        </w:rPr>
        <w:t>Goal 3. Marine protected areas established and effectively managed</w:t>
      </w:r>
      <w:r w:rsidRPr="004801EC">
        <w:rPr>
          <w:rFonts w:cstheme="minorHAnsi"/>
          <w:b/>
          <w:sz w:val="21"/>
          <w:szCs w:val="21"/>
        </w:rPr>
        <w:tab/>
      </w:r>
    </w:p>
    <w:p w14:paraId="46CEFA7C" w14:textId="5001F5DD" w:rsidR="007914DE" w:rsidRPr="007914DE" w:rsidRDefault="007914DE" w:rsidP="007914DE">
      <w:pPr>
        <w:spacing w:after="0" w:line="240" w:lineRule="auto"/>
        <w:jc w:val="both"/>
        <w:rPr>
          <w:rFonts w:cstheme="minorHAnsi"/>
          <w:i/>
          <w:sz w:val="21"/>
          <w:szCs w:val="21"/>
        </w:rPr>
      </w:pPr>
      <w:r w:rsidRPr="007914DE">
        <w:rPr>
          <w:rFonts w:cstheme="minorHAnsi"/>
          <w:i/>
          <w:sz w:val="21"/>
          <w:szCs w:val="21"/>
        </w:rPr>
        <w:t>Achievements</w:t>
      </w:r>
    </w:p>
    <w:p w14:paraId="268C62F8" w14:textId="201A940A" w:rsidR="007F70C9" w:rsidRDefault="007F70C9" w:rsidP="007914DE">
      <w:pPr>
        <w:spacing w:after="0" w:line="240" w:lineRule="auto"/>
        <w:jc w:val="both"/>
        <w:rPr>
          <w:rFonts w:cstheme="minorHAnsi"/>
          <w:sz w:val="21"/>
          <w:szCs w:val="21"/>
        </w:rPr>
      </w:pPr>
      <w:r>
        <w:rPr>
          <w:rFonts w:cstheme="minorHAnsi"/>
          <w:sz w:val="21"/>
          <w:szCs w:val="21"/>
        </w:rPr>
        <w:t>The Timor</w:t>
      </w:r>
      <w:r w:rsidR="00B17421">
        <w:rPr>
          <w:rFonts w:cstheme="minorHAnsi"/>
          <w:sz w:val="21"/>
          <w:szCs w:val="21"/>
        </w:rPr>
        <w:t>-</w:t>
      </w:r>
      <w:r>
        <w:rPr>
          <w:rFonts w:cstheme="minorHAnsi"/>
          <w:sz w:val="21"/>
          <w:szCs w:val="21"/>
        </w:rPr>
        <w:t xml:space="preserve">Leste had undertaken various MPA-related </w:t>
      </w:r>
      <w:del w:id="86" w:author="Gregory Bennett" w:date="2018-08-20T21:40:00Z">
        <w:r w:rsidDel="00F9619C">
          <w:rPr>
            <w:rFonts w:cstheme="minorHAnsi"/>
            <w:sz w:val="21"/>
            <w:szCs w:val="21"/>
          </w:rPr>
          <w:delText>activities</w:delText>
        </w:r>
      </w:del>
      <w:ins w:id="87" w:author="Gregory Bennett" w:date="2018-08-20T21:40:00Z">
        <w:r w:rsidR="00F9619C">
          <w:rPr>
            <w:rFonts w:cstheme="minorHAnsi"/>
            <w:sz w:val="21"/>
            <w:szCs w:val="21"/>
          </w:rPr>
          <w:t>activities,</w:t>
        </w:r>
      </w:ins>
      <w:r>
        <w:rPr>
          <w:rFonts w:cstheme="minorHAnsi"/>
          <w:sz w:val="21"/>
          <w:szCs w:val="21"/>
        </w:rPr>
        <w:t xml:space="preserve"> and these were as follows:</w:t>
      </w:r>
    </w:p>
    <w:p w14:paraId="27E72CE2" w14:textId="6CD602FD" w:rsidR="007F70C9" w:rsidRDefault="00792ACD" w:rsidP="00CF3F31">
      <w:pPr>
        <w:pStyle w:val="ListParagraph"/>
        <w:numPr>
          <w:ilvl w:val="0"/>
          <w:numId w:val="70"/>
        </w:numPr>
        <w:spacing w:after="0" w:line="240" w:lineRule="auto"/>
        <w:ind w:left="426" w:hanging="142"/>
        <w:jc w:val="both"/>
        <w:rPr>
          <w:rFonts w:cstheme="minorHAnsi"/>
          <w:sz w:val="21"/>
          <w:szCs w:val="21"/>
        </w:rPr>
      </w:pPr>
      <w:r w:rsidRPr="007F70C9">
        <w:rPr>
          <w:rFonts w:cstheme="minorHAnsi"/>
          <w:sz w:val="21"/>
          <w:szCs w:val="21"/>
        </w:rPr>
        <w:t>Discussion with the Indonesian Government on the establishment of a trans-boundary protected area network;</w:t>
      </w:r>
      <w:r w:rsidR="007F70C9">
        <w:rPr>
          <w:rFonts w:cstheme="minorHAnsi"/>
          <w:sz w:val="21"/>
          <w:szCs w:val="21"/>
        </w:rPr>
        <w:t xml:space="preserve"> and</w:t>
      </w:r>
    </w:p>
    <w:p w14:paraId="7B6CF6DD" w14:textId="1D7DF965" w:rsidR="00792ACD" w:rsidRDefault="00792ACD" w:rsidP="00CF3F31">
      <w:pPr>
        <w:pStyle w:val="ListParagraph"/>
        <w:numPr>
          <w:ilvl w:val="0"/>
          <w:numId w:val="70"/>
        </w:numPr>
        <w:spacing w:after="0" w:line="240" w:lineRule="auto"/>
        <w:ind w:left="426" w:hanging="142"/>
        <w:jc w:val="both"/>
        <w:rPr>
          <w:rFonts w:cstheme="minorHAnsi"/>
          <w:sz w:val="21"/>
          <w:szCs w:val="21"/>
        </w:rPr>
      </w:pPr>
      <w:r w:rsidRPr="007F70C9">
        <w:rPr>
          <w:rFonts w:cstheme="minorHAnsi"/>
          <w:sz w:val="21"/>
          <w:szCs w:val="21"/>
        </w:rPr>
        <w:lastRenderedPageBreak/>
        <w:t>Develop</w:t>
      </w:r>
      <w:r w:rsidR="007F70C9">
        <w:rPr>
          <w:rFonts w:cstheme="minorHAnsi"/>
          <w:sz w:val="21"/>
          <w:szCs w:val="21"/>
        </w:rPr>
        <w:t>ed</w:t>
      </w:r>
      <w:r w:rsidRPr="007F70C9">
        <w:rPr>
          <w:rFonts w:cstheme="minorHAnsi"/>
          <w:sz w:val="21"/>
          <w:szCs w:val="21"/>
        </w:rPr>
        <w:t xml:space="preserve"> and implement</w:t>
      </w:r>
      <w:r w:rsidR="007F70C9">
        <w:rPr>
          <w:rFonts w:cstheme="minorHAnsi"/>
          <w:sz w:val="21"/>
          <w:szCs w:val="21"/>
        </w:rPr>
        <w:t>ed</w:t>
      </w:r>
      <w:r w:rsidRPr="007F70C9">
        <w:rPr>
          <w:rFonts w:cstheme="minorHAnsi"/>
          <w:sz w:val="21"/>
          <w:szCs w:val="21"/>
        </w:rPr>
        <w:t xml:space="preserve"> capacity building activities targeting mainly Environmental Managers in the Fisheries, Environment and Forestry Directorates (Central Government) and local government officers. 3. MPA </w:t>
      </w:r>
      <w:del w:id="88" w:author="Gregory Bennett" w:date="2018-08-20T21:40:00Z">
        <w:r w:rsidRPr="007F70C9" w:rsidDel="008A2634">
          <w:rPr>
            <w:rFonts w:cstheme="minorHAnsi"/>
            <w:sz w:val="21"/>
            <w:szCs w:val="21"/>
          </w:rPr>
          <w:delText>efectiveness</w:delText>
        </w:r>
      </w:del>
      <w:ins w:id="89" w:author="Gregory Bennett" w:date="2018-08-20T21:40:00Z">
        <w:r w:rsidR="008A2634" w:rsidRPr="007F70C9">
          <w:rPr>
            <w:rFonts w:cstheme="minorHAnsi"/>
            <w:sz w:val="21"/>
            <w:szCs w:val="21"/>
          </w:rPr>
          <w:t>effectiveness</w:t>
        </w:r>
      </w:ins>
      <w:r w:rsidRPr="007F70C9">
        <w:rPr>
          <w:rFonts w:cstheme="minorHAnsi"/>
          <w:sz w:val="21"/>
          <w:szCs w:val="21"/>
        </w:rPr>
        <w:t xml:space="preserve"> Management Tools</w:t>
      </w:r>
      <w:r w:rsidR="007F70C9">
        <w:rPr>
          <w:rFonts w:cstheme="minorHAnsi"/>
          <w:sz w:val="21"/>
          <w:szCs w:val="21"/>
        </w:rPr>
        <w:t>.</w:t>
      </w:r>
    </w:p>
    <w:p w14:paraId="1F3F69A7" w14:textId="77777777" w:rsidR="007F70C9" w:rsidRPr="007F70C9" w:rsidRDefault="007F70C9" w:rsidP="00FC3CD3">
      <w:pPr>
        <w:spacing w:after="0" w:line="240" w:lineRule="auto"/>
        <w:ind w:left="426" w:hanging="142"/>
        <w:jc w:val="both"/>
        <w:rPr>
          <w:rFonts w:cstheme="minorHAnsi"/>
          <w:sz w:val="21"/>
          <w:szCs w:val="21"/>
        </w:rPr>
      </w:pPr>
    </w:p>
    <w:p w14:paraId="7751AA61" w14:textId="5B3E493E" w:rsidR="00792ACD" w:rsidRPr="007F70C9" w:rsidRDefault="007F70C9" w:rsidP="007F70C9">
      <w:pPr>
        <w:spacing w:after="0" w:line="240" w:lineRule="auto"/>
        <w:jc w:val="both"/>
        <w:rPr>
          <w:rFonts w:cstheme="minorHAnsi"/>
          <w:b/>
          <w:sz w:val="21"/>
          <w:szCs w:val="21"/>
        </w:rPr>
      </w:pPr>
      <w:r>
        <w:rPr>
          <w:rFonts w:cstheme="minorHAnsi"/>
          <w:sz w:val="21"/>
          <w:szCs w:val="21"/>
        </w:rPr>
        <w:t>Also, there were significant p</w:t>
      </w:r>
      <w:r w:rsidR="00792ACD" w:rsidRPr="007F70C9">
        <w:rPr>
          <w:rFonts w:cstheme="minorHAnsi"/>
          <w:sz w:val="21"/>
          <w:szCs w:val="21"/>
        </w:rPr>
        <w:t>rogress</w:t>
      </w:r>
      <w:r>
        <w:rPr>
          <w:rFonts w:cstheme="minorHAnsi"/>
          <w:sz w:val="21"/>
          <w:szCs w:val="21"/>
        </w:rPr>
        <w:t xml:space="preserve"> in the following MPAs in Timor</w:t>
      </w:r>
      <w:r w:rsidR="00B17421">
        <w:rPr>
          <w:rFonts w:cstheme="minorHAnsi"/>
          <w:sz w:val="21"/>
          <w:szCs w:val="21"/>
        </w:rPr>
        <w:t>-</w:t>
      </w:r>
      <w:r>
        <w:rPr>
          <w:rFonts w:cstheme="minorHAnsi"/>
          <w:sz w:val="21"/>
          <w:szCs w:val="21"/>
        </w:rPr>
        <w:t xml:space="preserve">Leste: </w:t>
      </w:r>
      <w:r w:rsidRPr="007F70C9">
        <w:rPr>
          <w:rFonts w:cstheme="minorHAnsi"/>
          <w:color w:val="000000"/>
          <w:sz w:val="21"/>
          <w:szCs w:val="21"/>
          <w:shd w:val="clear" w:color="auto" w:fill="FFFFFF"/>
        </w:rPr>
        <w:t xml:space="preserve">Nino </w:t>
      </w:r>
      <w:proofErr w:type="spellStart"/>
      <w:r w:rsidRPr="007F70C9">
        <w:rPr>
          <w:rFonts w:cstheme="minorHAnsi"/>
          <w:color w:val="000000"/>
          <w:sz w:val="21"/>
          <w:szCs w:val="21"/>
          <w:shd w:val="clear" w:color="auto" w:fill="FFFFFF"/>
        </w:rPr>
        <w:t>Konis</w:t>
      </w:r>
      <w:proofErr w:type="spellEnd"/>
      <w:r w:rsidRPr="007F70C9">
        <w:rPr>
          <w:rFonts w:cstheme="minorHAnsi"/>
          <w:color w:val="000000"/>
          <w:sz w:val="21"/>
          <w:szCs w:val="21"/>
          <w:shd w:val="clear" w:color="auto" w:fill="FFFFFF"/>
        </w:rPr>
        <w:t xml:space="preserve"> Santana National Park (</w:t>
      </w:r>
      <w:r w:rsidR="00792ACD" w:rsidRPr="007F70C9">
        <w:rPr>
          <w:rFonts w:cstheme="minorHAnsi"/>
          <w:sz w:val="21"/>
          <w:szCs w:val="21"/>
        </w:rPr>
        <w:t>NKSNP</w:t>
      </w:r>
      <w:r>
        <w:rPr>
          <w:rFonts w:cstheme="minorHAnsi"/>
          <w:sz w:val="21"/>
          <w:szCs w:val="21"/>
        </w:rPr>
        <w:t>)</w:t>
      </w:r>
      <w:r w:rsidR="00792ACD" w:rsidRPr="007F70C9">
        <w:rPr>
          <w:rFonts w:cstheme="minorHAnsi"/>
          <w:sz w:val="21"/>
          <w:szCs w:val="21"/>
        </w:rPr>
        <w:t xml:space="preserve"> in </w:t>
      </w:r>
      <w:proofErr w:type="spellStart"/>
      <w:r w:rsidR="00792ACD" w:rsidRPr="007F70C9">
        <w:rPr>
          <w:rFonts w:cstheme="minorHAnsi"/>
          <w:sz w:val="21"/>
          <w:szCs w:val="21"/>
        </w:rPr>
        <w:t>Lautem</w:t>
      </w:r>
      <w:proofErr w:type="spellEnd"/>
      <w:r>
        <w:rPr>
          <w:rFonts w:cstheme="minorHAnsi"/>
          <w:sz w:val="21"/>
          <w:szCs w:val="21"/>
        </w:rPr>
        <w:t xml:space="preserve">; </w:t>
      </w:r>
      <w:r w:rsidR="00792ACD" w:rsidRPr="007F70C9">
        <w:rPr>
          <w:rFonts w:cstheme="minorHAnsi"/>
          <w:sz w:val="21"/>
          <w:szCs w:val="21"/>
        </w:rPr>
        <w:t xml:space="preserve">MPA </w:t>
      </w:r>
      <w:proofErr w:type="spellStart"/>
      <w:r w:rsidR="00792ACD" w:rsidRPr="007F70C9">
        <w:rPr>
          <w:rFonts w:cstheme="minorHAnsi"/>
          <w:sz w:val="21"/>
          <w:szCs w:val="21"/>
        </w:rPr>
        <w:t>Atauro</w:t>
      </w:r>
      <w:proofErr w:type="spellEnd"/>
      <w:r w:rsidR="00792ACD" w:rsidRPr="007F70C9">
        <w:rPr>
          <w:rFonts w:cstheme="minorHAnsi"/>
          <w:sz w:val="21"/>
          <w:szCs w:val="21"/>
        </w:rPr>
        <w:t xml:space="preserve"> in Dili</w:t>
      </w:r>
      <w:r>
        <w:rPr>
          <w:rFonts w:cstheme="minorHAnsi"/>
          <w:sz w:val="21"/>
          <w:szCs w:val="21"/>
        </w:rPr>
        <w:t xml:space="preserve">; </w:t>
      </w:r>
      <w:r w:rsidR="00792ACD" w:rsidRPr="007F70C9">
        <w:rPr>
          <w:rFonts w:cstheme="minorHAnsi"/>
          <w:sz w:val="21"/>
          <w:szCs w:val="21"/>
        </w:rPr>
        <w:t xml:space="preserve">MPA </w:t>
      </w:r>
      <w:proofErr w:type="spellStart"/>
      <w:r w:rsidR="00792ACD" w:rsidRPr="007F70C9">
        <w:rPr>
          <w:rFonts w:cstheme="minorHAnsi"/>
          <w:sz w:val="21"/>
          <w:szCs w:val="21"/>
        </w:rPr>
        <w:t>Batugade</w:t>
      </w:r>
      <w:proofErr w:type="spellEnd"/>
      <w:r w:rsidR="00792ACD" w:rsidRPr="007F70C9">
        <w:rPr>
          <w:rFonts w:cstheme="minorHAnsi"/>
          <w:sz w:val="21"/>
          <w:szCs w:val="21"/>
        </w:rPr>
        <w:t xml:space="preserve"> in </w:t>
      </w:r>
      <w:proofErr w:type="spellStart"/>
      <w:r w:rsidR="00792ACD" w:rsidRPr="007F70C9">
        <w:rPr>
          <w:rFonts w:cstheme="minorHAnsi"/>
          <w:sz w:val="21"/>
          <w:szCs w:val="21"/>
        </w:rPr>
        <w:t>Bobonaro</w:t>
      </w:r>
      <w:proofErr w:type="spellEnd"/>
      <w:r>
        <w:rPr>
          <w:rFonts w:cstheme="minorHAnsi"/>
          <w:sz w:val="21"/>
          <w:szCs w:val="21"/>
        </w:rPr>
        <w:t xml:space="preserve">; and </w:t>
      </w:r>
      <w:r w:rsidR="00792ACD" w:rsidRPr="007F70C9">
        <w:rPr>
          <w:rFonts w:cstheme="minorHAnsi"/>
          <w:sz w:val="21"/>
          <w:szCs w:val="21"/>
        </w:rPr>
        <w:t xml:space="preserve">MPA </w:t>
      </w:r>
      <w:proofErr w:type="spellStart"/>
      <w:r w:rsidR="00792ACD" w:rsidRPr="007F70C9">
        <w:rPr>
          <w:rFonts w:cstheme="minorHAnsi"/>
          <w:sz w:val="21"/>
          <w:szCs w:val="21"/>
        </w:rPr>
        <w:t>Kaitehu</w:t>
      </w:r>
      <w:proofErr w:type="spellEnd"/>
      <w:r w:rsidR="00792ACD" w:rsidRPr="007F70C9">
        <w:rPr>
          <w:rFonts w:cstheme="minorHAnsi"/>
          <w:sz w:val="21"/>
          <w:szCs w:val="21"/>
        </w:rPr>
        <w:t xml:space="preserve"> in </w:t>
      </w:r>
      <w:proofErr w:type="spellStart"/>
      <w:r w:rsidR="00792ACD" w:rsidRPr="007F70C9">
        <w:rPr>
          <w:rFonts w:cstheme="minorHAnsi"/>
          <w:sz w:val="21"/>
          <w:szCs w:val="21"/>
        </w:rPr>
        <w:t>Liquica</w:t>
      </w:r>
      <w:proofErr w:type="spellEnd"/>
      <w:r w:rsidR="00792ACD" w:rsidRPr="007F70C9">
        <w:rPr>
          <w:rFonts w:cstheme="minorHAnsi"/>
          <w:sz w:val="21"/>
          <w:szCs w:val="21"/>
        </w:rPr>
        <w:t xml:space="preserve"> (ongoing)</w:t>
      </w:r>
      <w:r>
        <w:rPr>
          <w:rFonts w:cstheme="minorHAnsi"/>
          <w:sz w:val="21"/>
          <w:szCs w:val="21"/>
        </w:rPr>
        <w:t>.</w:t>
      </w:r>
    </w:p>
    <w:p w14:paraId="347D3BD1" w14:textId="77777777" w:rsidR="00792ACD" w:rsidRPr="004801EC" w:rsidRDefault="00792ACD" w:rsidP="007914DE">
      <w:pPr>
        <w:spacing w:after="0" w:line="240" w:lineRule="auto"/>
        <w:ind w:left="426" w:hanging="284"/>
        <w:jc w:val="both"/>
        <w:rPr>
          <w:rFonts w:cstheme="minorHAnsi"/>
          <w:b/>
          <w:sz w:val="21"/>
          <w:szCs w:val="21"/>
        </w:rPr>
      </w:pPr>
    </w:p>
    <w:p w14:paraId="5B779747" w14:textId="3005E392" w:rsidR="00980031" w:rsidRPr="004801EC" w:rsidRDefault="00980031" w:rsidP="00FC3CD3">
      <w:pPr>
        <w:spacing w:after="0" w:line="240" w:lineRule="auto"/>
        <w:jc w:val="both"/>
        <w:rPr>
          <w:rFonts w:cstheme="minorHAnsi"/>
          <w:b/>
          <w:sz w:val="21"/>
          <w:szCs w:val="21"/>
        </w:rPr>
      </w:pPr>
      <w:r w:rsidRPr="004801EC">
        <w:rPr>
          <w:rFonts w:cstheme="minorHAnsi"/>
          <w:b/>
          <w:sz w:val="21"/>
          <w:szCs w:val="21"/>
        </w:rPr>
        <w:t>Goal 4. Climate change adaptation measures achieved</w:t>
      </w:r>
      <w:r w:rsidR="00FC3CD3">
        <w:rPr>
          <w:rFonts w:cstheme="minorHAnsi"/>
          <w:b/>
          <w:sz w:val="21"/>
          <w:szCs w:val="21"/>
        </w:rPr>
        <w:t>.</w:t>
      </w:r>
    </w:p>
    <w:p w14:paraId="4F472253" w14:textId="5A810E5E" w:rsidR="00FC3CD3" w:rsidRDefault="00FC3CD3" w:rsidP="00FC3CD3">
      <w:pPr>
        <w:spacing w:after="0" w:line="240" w:lineRule="auto"/>
        <w:jc w:val="both"/>
        <w:rPr>
          <w:rFonts w:cstheme="minorHAnsi"/>
          <w:i/>
          <w:sz w:val="21"/>
          <w:szCs w:val="21"/>
        </w:rPr>
      </w:pPr>
      <w:r w:rsidRPr="00FC3CD3">
        <w:rPr>
          <w:rFonts w:cstheme="minorHAnsi"/>
          <w:i/>
          <w:sz w:val="21"/>
          <w:szCs w:val="21"/>
        </w:rPr>
        <w:t>Achievements</w:t>
      </w:r>
    </w:p>
    <w:p w14:paraId="24110790" w14:textId="6AAB8164" w:rsidR="00FC3CD3" w:rsidRPr="00FC3CD3" w:rsidRDefault="00FC3CD3" w:rsidP="00FC3CD3">
      <w:pPr>
        <w:spacing w:after="0" w:line="240" w:lineRule="auto"/>
        <w:jc w:val="both"/>
        <w:rPr>
          <w:rFonts w:cstheme="minorHAnsi"/>
          <w:sz w:val="21"/>
          <w:szCs w:val="21"/>
        </w:rPr>
      </w:pPr>
      <w:r>
        <w:rPr>
          <w:rFonts w:cstheme="minorHAnsi"/>
          <w:sz w:val="21"/>
          <w:szCs w:val="21"/>
        </w:rPr>
        <w:t>The following were the CCA activities accomplished in the year 2017:</w:t>
      </w:r>
    </w:p>
    <w:p w14:paraId="678C17E6" w14:textId="77777777" w:rsidR="00FC3CD3" w:rsidRDefault="006B4EA9" w:rsidP="00CF3F31">
      <w:pPr>
        <w:pStyle w:val="ListParagraph"/>
        <w:numPr>
          <w:ilvl w:val="0"/>
          <w:numId w:val="71"/>
        </w:numPr>
        <w:spacing w:after="0" w:line="240" w:lineRule="auto"/>
        <w:ind w:left="567" w:hanging="207"/>
        <w:jc w:val="both"/>
        <w:rPr>
          <w:rFonts w:cstheme="minorHAnsi"/>
          <w:sz w:val="21"/>
          <w:szCs w:val="21"/>
        </w:rPr>
      </w:pPr>
      <w:r w:rsidRPr="00FC3CD3">
        <w:rPr>
          <w:rFonts w:cstheme="minorHAnsi"/>
          <w:sz w:val="21"/>
          <w:szCs w:val="21"/>
        </w:rPr>
        <w:t>Adopt</w:t>
      </w:r>
      <w:r w:rsidR="00FC3CD3">
        <w:rPr>
          <w:rFonts w:cstheme="minorHAnsi"/>
          <w:sz w:val="21"/>
          <w:szCs w:val="21"/>
        </w:rPr>
        <w:t>ed</w:t>
      </w:r>
      <w:r w:rsidRPr="00FC3CD3">
        <w:rPr>
          <w:rFonts w:cstheme="minorHAnsi"/>
          <w:sz w:val="21"/>
          <w:szCs w:val="21"/>
        </w:rPr>
        <w:t xml:space="preserve"> coral reef resilient to climate change principles in the MPA zoning/network design </w:t>
      </w:r>
    </w:p>
    <w:p w14:paraId="5BA454BC" w14:textId="77777777" w:rsidR="00FC3CD3" w:rsidRDefault="006B4EA9" w:rsidP="00CF3F31">
      <w:pPr>
        <w:pStyle w:val="ListParagraph"/>
        <w:numPr>
          <w:ilvl w:val="0"/>
          <w:numId w:val="71"/>
        </w:numPr>
        <w:spacing w:after="0" w:line="240" w:lineRule="auto"/>
        <w:ind w:left="567" w:hanging="207"/>
        <w:jc w:val="both"/>
        <w:rPr>
          <w:rFonts w:cstheme="minorHAnsi"/>
          <w:sz w:val="21"/>
          <w:szCs w:val="21"/>
        </w:rPr>
      </w:pPr>
      <w:r w:rsidRPr="00FC3CD3">
        <w:rPr>
          <w:rFonts w:cstheme="minorHAnsi"/>
          <w:sz w:val="21"/>
          <w:szCs w:val="21"/>
        </w:rPr>
        <w:t>Develop</w:t>
      </w:r>
      <w:r w:rsidR="00FC3CD3">
        <w:rPr>
          <w:rFonts w:cstheme="minorHAnsi"/>
          <w:sz w:val="21"/>
          <w:szCs w:val="21"/>
        </w:rPr>
        <w:t>ed</w:t>
      </w:r>
      <w:r w:rsidRPr="00FC3CD3">
        <w:rPr>
          <w:rFonts w:cstheme="minorHAnsi"/>
          <w:sz w:val="21"/>
          <w:szCs w:val="21"/>
        </w:rPr>
        <w:t xml:space="preserve"> and implement</w:t>
      </w:r>
      <w:r w:rsidR="00FC3CD3">
        <w:rPr>
          <w:rFonts w:cstheme="minorHAnsi"/>
          <w:sz w:val="21"/>
          <w:szCs w:val="21"/>
        </w:rPr>
        <w:t>ed</w:t>
      </w:r>
      <w:r w:rsidRPr="00FC3CD3">
        <w:rPr>
          <w:rFonts w:cstheme="minorHAnsi"/>
          <w:sz w:val="21"/>
          <w:szCs w:val="21"/>
        </w:rPr>
        <w:t xml:space="preserve"> early warning and response plan to climate adaptation</w:t>
      </w:r>
    </w:p>
    <w:p w14:paraId="5F3D2FF5" w14:textId="1B9FB374" w:rsidR="00FC3CD3" w:rsidRDefault="00FC3CD3" w:rsidP="00CF3F31">
      <w:pPr>
        <w:pStyle w:val="ListParagraph"/>
        <w:numPr>
          <w:ilvl w:val="0"/>
          <w:numId w:val="71"/>
        </w:numPr>
        <w:spacing w:after="0" w:line="240" w:lineRule="auto"/>
        <w:ind w:left="567" w:hanging="207"/>
        <w:jc w:val="both"/>
        <w:rPr>
          <w:rFonts w:cstheme="minorHAnsi"/>
          <w:sz w:val="21"/>
          <w:szCs w:val="21"/>
        </w:rPr>
      </w:pPr>
      <w:r>
        <w:rPr>
          <w:rFonts w:cstheme="minorHAnsi"/>
          <w:sz w:val="21"/>
          <w:szCs w:val="21"/>
        </w:rPr>
        <w:t>Developed a c</w:t>
      </w:r>
      <w:r w:rsidR="006B4EA9" w:rsidRPr="00FC3CD3">
        <w:rPr>
          <w:rFonts w:cstheme="minorHAnsi"/>
          <w:sz w:val="21"/>
          <w:szCs w:val="21"/>
        </w:rPr>
        <w:t>oastal rehabilitation program to anticipate climate change impacts</w:t>
      </w:r>
    </w:p>
    <w:p w14:paraId="7584C55F" w14:textId="77777777" w:rsidR="00FC3CD3" w:rsidRDefault="006B4EA9" w:rsidP="00CF3F31">
      <w:pPr>
        <w:pStyle w:val="ListParagraph"/>
        <w:numPr>
          <w:ilvl w:val="0"/>
          <w:numId w:val="71"/>
        </w:numPr>
        <w:spacing w:after="0" w:line="240" w:lineRule="auto"/>
        <w:ind w:left="567" w:hanging="207"/>
        <w:jc w:val="both"/>
        <w:rPr>
          <w:rFonts w:cstheme="minorHAnsi"/>
          <w:sz w:val="21"/>
          <w:szCs w:val="21"/>
        </w:rPr>
      </w:pPr>
      <w:r w:rsidRPr="00FC3CD3">
        <w:rPr>
          <w:rFonts w:cstheme="minorHAnsi"/>
          <w:sz w:val="21"/>
          <w:szCs w:val="21"/>
        </w:rPr>
        <w:t>Start</w:t>
      </w:r>
      <w:r w:rsidR="00FC3CD3">
        <w:rPr>
          <w:rFonts w:cstheme="minorHAnsi"/>
          <w:sz w:val="21"/>
          <w:szCs w:val="21"/>
        </w:rPr>
        <w:t xml:space="preserve">ed </w:t>
      </w:r>
      <w:r w:rsidRPr="00FC3CD3">
        <w:rPr>
          <w:rFonts w:cstheme="minorHAnsi"/>
          <w:sz w:val="21"/>
          <w:szCs w:val="21"/>
        </w:rPr>
        <w:t xml:space="preserve">strictly implementing commitment to UNFCCC </w:t>
      </w:r>
    </w:p>
    <w:p w14:paraId="095A1ADC" w14:textId="77777777" w:rsidR="00FC3CD3" w:rsidRDefault="006B4EA9" w:rsidP="00CF3F31">
      <w:pPr>
        <w:pStyle w:val="ListParagraph"/>
        <w:numPr>
          <w:ilvl w:val="0"/>
          <w:numId w:val="71"/>
        </w:numPr>
        <w:spacing w:after="0" w:line="240" w:lineRule="auto"/>
        <w:ind w:left="567" w:hanging="207"/>
        <w:jc w:val="both"/>
        <w:rPr>
          <w:rFonts w:cstheme="minorHAnsi"/>
          <w:sz w:val="21"/>
          <w:szCs w:val="21"/>
        </w:rPr>
      </w:pPr>
      <w:r w:rsidRPr="00FC3CD3">
        <w:rPr>
          <w:rFonts w:cstheme="minorHAnsi"/>
          <w:sz w:val="21"/>
          <w:szCs w:val="21"/>
        </w:rPr>
        <w:t>Establish</w:t>
      </w:r>
      <w:r w:rsidR="00FC3CD3">
        <w:rPr>
          <w:rFonts w:cstheme="minorHAnsi"/>
          <w:sz w:val="21"/>
          <w:szCs w:val="21"/>
        </w:rPr>
        <w:t>ed</w:t>
      </w:r>
      <w:r w:rsidRPr="00FC3CD3">
        <w:rPr>
          <w:rFonts w:cstheme="minorHAnsi"/>
          <w:sz w:val="21"/>
          <w:szCs w:val="21"/>
        </w:rPr>
        <w:t xml:space="preserve"> Center Climate Change and Biodiversity (CCCB-UNTL)</w:t>
      </w:r>
    </w:p>
    <w:p w14:paraId="01937034" w14:textId="4877FCFD" w:rsidR="006B4EA9" w:rsidRPr="00FC3CD3" w:rsidRDefault="006B4EA9" w:rsidP="00CF3F31">
      <w:pPr>
        <w:pStyle w:val="ListParagraph"/>
        <w:numPr>
          <w:ilvl w:val="0"/>
          <w:numId w:val="71"/>
        </w:numPr>
        <w:spacing w:after="0" w:line="240" w:lineRule="auto"/>
        <w:ind w:left="567" w:hanging="207"/>
        <w:jc w:val="both"/>
        <w:rPr>
          <w:rFonts w:cstheme="minorHAnsi"/>
          <w:sz w:val="21"/>
          <w:szCs w:val="21"/>
        </w:rPr>
      </w:pPr>
      <w:r w:rsidRPr="00FC3CD3">
        <w:rPr>
          <w:rFonts w:cstheme="minorHAnsi"/>
          <w:sz w:val="21"/>
          <w:szCs w:val="21"/>
        </w:rPr>
        <w:t>Develop</w:t>
      </w:r>
      <w:r w:rsidR="00FC3CD3">
        <w:rPr>
          <w:rFonts w:cstheme="minorHAnsi"/>
          <w:sz w:val="21"/>
          <w:szCs w:val="21"/>
        </w:rPr>
        <w:t>ed</w:t>
      </w:r>
      <w:r w:rsidRPr="00FC3CD3">
        <w:rPr>
          <w:rFonts w:cstheme="minorHAnsi"/>
          <w:sz w:val="21"/>
          <w:szCs w:val="21"/>
        </w:rPr>
        <w:t xml:space="preserve"> and operate</w:t>
      </w:r>
      <w:r w:rsidR="00FC3CD3">
        <w:rPr>
          <w:rFonts w:cstheme="minorHAnsi"/>
          <w:sz w:val="21"/>
          <w:szCs w:val="21"/>
        </w:rPr>
        <w:t>d</w:t>
      </w:r>
      <w:r w:rsidRPr="00FC3CD3">
        <w:rPr>
          <w:rFonts w:cstheme="minorHAnsi"/>
          <w:sz w:val="21"/>
          <w:szCs w:val="21"/>
        </w:rPr>
        <w:t xml:space="preserve"> national information network on climate changes</w:t>
      </w:r>
    </w:p>
    <w:p w14:paraId="6399F7AD" w14:textId="77777777" w:rsidR="0065106A" w:rsidRPr="0065106A" w:rsidRDefault="00FC3CD3" w:rsidP="00CF3F31">
      <w:pPr>
        <w:pStyle w:val="ListParagraph"/>
        <w:numPr>
          <w:ilvl w:val="0"/>
          <w:numId w:val="71"/>
        </w:numPr>
        <w:spacing w:after="0" w:line="240" w:lineRule="auto"/>
        <w:ind w:left="567" w:hanging="207"/>
        <w:jc w:val="both"/>
        <w:rPr>
          <w:rFonts w:cstheme="minorHAnsi"/>
          <w:b/>
          <w:sz w:val="21"/>
          <w:szCs w:val="21"/>
        </w:rPr>
      </w:pPr>
      <w:r>
        <w:rPr>
          <w:rFonts w:cstheme="minorHAnsi"/>
          <w:sz w:val="21"/>
          <w:szCs w:val="21"/>
        </w:rPr>
        <w:t xml:space="preserve">Formed </w:t>
      </w:r>
      <w:r w:rsidR="00F81A85" w:rsidRPr="00FC3CD3">
        <w:rPr>
          <w:rFonts w:cstheme="minorHAnsi"/>
          <w:sz w:val="21"/>
          <w:szCs w:val="21"/>
        </w:rPr>
        <w:t>Global Climate Change Alliance</w:t>
      </w:r>
      <w:r>
        <w:rPr>
          <w:rFonts w:cstheme="minorHAnsi"/>
          <w:sz w:val="21"/>
          <w:szCs w:val="21"/>
        </w:rPr>
        <w:t xml:space="preserve"> (</w:t>
      </w:r>
      <w:r w:rsidR="00F81A85" w:rsidRPr="00FC3CD3">
        <w:rPr>
          <w:rFonts w:cstheme="minorHAnsi"/>
          <w:sz w:val="21"/>
          <w:szCs w:val="21"/>
        </w:rPr>
        <w:t>GCCA</w:t>
      </w:r>
      <w:r>
        <w:rPr>
          <w:rFonts w:cstheme="minorHAnsi"/>
          <w:sz w:val="21"/>
          <w:szCs w:val="21"/>
        </w:rPr>
        <w:t>)</w:t>
      </w:r>
      <w:r w:rsidR="00F81A85" w:rsidRPr="00FC3CD3">
        <w:rPr>
          <w:rFonts w:cstheme="minorHAnsi"/>
          <w:sz w:val="21"/>
          <w:szCs w:val="21"/>
        </w:rPr>
        <w:t>, MAF and GIZ, 4 years</w:t>
      </w:r>
    </w:p>
    <w:p w14:paraId="48C53E1F" w14:textId="40243A7A" w:rsidR="0065106A" w:rsidRPr="0065106A" w:rsidRDefault="00F81A85" w:rsidP="00CF3F31">
      <w:pPr>
        <w:pStyle w:val="ListParagraph"/>
        <w:numPr>
          <w:ilvl w:val="0"/>
          <w:numId w:val="71"/>
        </w:numPr>
        <w:spacing w:after="0" w:line="240" w:lineRule="auto"/>
        <w:ind w:left="567" w:hanging="207"/>
        <w:jc w:val="both"/>
        <w:rPr>
          <w:rFonts w:cstheme="minorHAnsi"/>
          <w:b/>
          <w:sz w:val="21"/>
          <w:szCs w:val="21"/>
        </w:rPr>
      </w:pPr>
      <w:r w:rsidRPr="00FC3CD3">
        <w:rPr>
          <w:rFonts w:cstheme="minorHAnsi"/>
          <w:sz w:val="21"/>
          <w:szCs w:val="21"/>
        </w:rPr>
        <w:t xml:space="preserve">Coastal Resilience, MAF, </w:t>
      </w:r>
      <w:proofErr w:type="spellStart"/>
      <w:r w:rsidR="0065106A" w:rsidRPr="005E7B40">
        <w:rPr>
          <w:rFonts w:cstheme="minorHAnsi"/>
          <w:color w:val="000000" w:themeColor="text1"/>
          <w:sz w:val="21"/>
          <w:szCs w:val="21"/>
          <w:shd w:val="clear" w:color="auto" w:fill="FFFFFF"/>
        </w:rPr>
        <w:t>Ministério</w:t>
      </w:r>
      <w:proofErr w:type="spellEnd"/>
      <w:r w:rsidR="0065106A" w:rsidRPr="005E7B40">
        <w:rPr>
          <w:rFonts w:cstheme="minorHAnsi"/>
          <w:color w:val="000000" w:themeColor="text1"/>
          <w:sz w:val="21"/>
          <w:szCs w:val="21"/>
          <w:shd w:val="clear" w:color="auto" w:fill="FFFFFF"/>
        </w:rPr>
        <w:t xml:space="preserve"> do </w:t>
      </w:r>
      <w:proofErr w:type="spellStart"/>
      <w:r w:rsidR="0065106A" w:rsidRPr="005E7B40">
        <w:rPr>
          <w:rFonts w:cstheme="minorHAnsi"/>
          <w:color w:val="000000" w:themeColor="text1"/>
          <w:sz w:val="21"/>
          <w:szCs w:val="21"/>
          <w:shd w:val="clear" w:color="auto" w:fill="FFFFFF"/>
        </w:rPr>
        <w:t>Comércio</w:t>
      </w:r>
      <w:proofErr w:type="spellEnd"/>
      <w:r w:rsidR="0065106A" w:rsidRPr="005E7B40">
        <w:rPr>
          <w:rFonts w:cstheme="minorHAnsi"/>
          <w:color w:val="000000" w:themeColor="text1"/>
          <w:sz w:val="21"/>
          <w:szCs w:val="21"/>
          <w:shd w:val="clear" w:color="auto" w:fill="FFFFFF"/>
        </w:rPr>
        <w:t xml:space="preserve">, </w:t>
      </w:r>
      <w:proofErr w:type="spellStart"/>
      <w:r w:rsidR="0065106A" w:rsidRPr="005E7B40">
        <w:rPr>
          <w:rFonts w:cstheme="minorHAnsi"/>
          <w:color w:val="000000" w:themeColor="text1"/>
          <w:sz w:val="21"/>
          <w:szCs w:val="21"/>
          <w:shd w:val="clear" w:color="auto" w:fill="FFFFFF"/>
        </w:rPr>
        <w:t>Indústria</w:t>
      </w:r>
      <w:proofErr w:type="spellEnd"/>
      <w:r w:rsidR="0065106A" w:rsidRPr="005E7B40">
        <w:rPr>
          <w:rFonts w:cstheme="minorHAnsi"/>
          <w:color w:val="000000" w:themeColor="text1"/>
          <w:sz w:val="21"/>
          <w:szCs w:val="21"/>
          <w:shd w:val="clear" w:color="auto" w:fill="FFFFFF"/>
        </w:rPr>
        <w:t xml:space="preserve"> e </w:t>
      </w:r>
      <w:proofErr w:type="spellStart"/>
      <w:r w:rsidR="0065106A" w:rsidRPr="005E7B40">
        <w:rPr>
          <w:rFonts w:cstheme="minorHAnsi"/>
          <w:color w:val="000000" w:themeColor="text1"/>
          <w:sz w:val="21"/>
          <w:szCs w:val="21"/>
          <w:shd w:val="clear" w:color="auto" w:fill="FFFFFF"/>
        </w:rPr>
        <w:t>Ambiente</w:t>
      </w:r>
      <w:proofErr w:type="spellEnd"/>
      <w:r w:rsidR="0065106A" w:rsidRPr="00FC3CD3">
        <w:rPr>
          <w:rFonts w:cstheme="minorHAnsi"/>
          <w:sz w:val="21"/>
          <w:szCs w:val="21"/>
        </w:rPr>
        <w:t xml:space="preserve"> </w:t>
      </w:r>
      <w:r w:rsidR="0065106A">
        <w:rPr>
          <w:rFonts w:cstheme="minorHAnsi"/>
          <w:sz w:val="21"/>
          <w:szCs w:val="21"/>
        </w:rPr>
        <w:t>(</w:t>
      </w:r>
      <w:r w:rsidRPr="00FC3CD3">
        <w:rPr>
          <w:rFonts w:cstheme="minorHAnsi"/>
          <w:sz w:val="21"/>
          <w:szCs w:val="21"/>
        </w:rPr>
        <w:t>MCIA</w:t>
      </w:r>
      <w:r w:rsidR="0065106A">
        <w:rPr>
          <w:rFonts w:cstheme="minorHAnsi"/>
          <w:sz w:val="21"/>
          <w:szCs w:val="21"/>
        </w:rPr>
        <w:t>)</w:t>
      </w:r>
      <w:r w:rsidRPr="00FC3CD3">
        <w:rPr>
          <w:rFonts w:cstheme="minorHAnsi"/>
          <w:sz w:val="21"/>
          <w:szCs w:val="21"/>
        </w:rPr>
        <w:t xml:space="preserve"> and UNDP </w:t>
      </w:r>
    </w:p>
    <w:p w14:paraId="3958B605" w14:textId="77777777" w:rsidR="0065106A" w:rsidRPr="0065106A" w:rsidRDefault="0065106A" w:rsidP="00CF3F31">
      <w:pPr>
        <w:pStyle w:val="ListParagraph"/>
        <w:numPr>
          <w:ilvl w:val="0"/>
          <w:numId w:val="71"/>
        </w:numPr>
        <w:spacing w:after="0" w:line="240" w:lineRule="auto"/>
        <w:ind w:left="567" w:hanging="207"/>
        <w:jc w:val="both"/>
        <w:rPr>
          <w:rFonts w:cstheme="minorHAnsi"/>
          <w:b/>
          <w:sz w:val="21"/>
          <w:szCs w:val="21"/>
        </w:rPr>
      </w:pPr>
      <w:proofErr w:type="spellStart"/>
      <w:r>
        <w:rPr>
          <w:rFonts w:cstheme="minorHAnsi"/>
          <w:sz w:val="21"/>
          <w:szCs w:val="21"/>
        </w:rPr>
        <w:t>T</w:t>
      </w:r>
      <w:r w:rsidR="00F81A85" w:rsidRPr="00FC3CD3">
        <w:rPr>
          <w:rFonts w:cstheme="minorHAnsi"/>
          <w:sz w:val="21"/>
          <w:szCs w:val="21"/>
        </w:rPr>
        <w:t>o</w:t>
      </w:r>
      <w:r w:rsidR="00F81A85" w:rsidRPr="00FC3CD3">
        <w:rPr>
          <w:rFonts w:ascii="Calibri" w:hAnsi="Calibri" w:cs="Calibri"/>
          <w:sz w:val="21"/>
          <w:szCs w:val="21"/>
        </w:rPr>
        <w:t>’</w:t>
      </w:r>
      <w:r w:rsidR="00F81A85" w:rsidRPr="00FC3CD3">
        <w:rPr>
          <w:rFonts w:cstheme="minorHAnsi"/>
          <w:sz w:val="21"/>
          <w:szCs w:val="21"/>
        </w:rPr>
        <w:t>os</w:t>
      </w:r>
      <w:proofErr w:type="spellEnd"/>
      <w:r w:rsidR="00F81A85" w:rsidRPr="00FC3CD3">
        <w:rPr>
          <w:rFonts w:cstheme="minorHAnsi"/>
          <w:sz w:val="21"/>
          <w:szCs w:val="21"/>
        </w:rPr>
        <w:t xml:space="preserve"> </w:t>
      </w:r>
      <w:proofErr w:type="spellStart"/>
      <w:r w:rsidR="00F81A85" w:rsidRPr="00FC3CD3">
        <w:rPr>
          <w:rFonts w:cstheme="minorHAnsi"/>
          <w:sz w:val="21"/>
          <w:szCs w:val="21"/>
        </w:rPr>
        <w:t>ba</w:t>
      </w:r>
      <w:proofErr w:type="spellEnd"/>
      <w:r w:rsidR="00F81A85" w:rsidRPr="00FC3CD3">
        <w:rPr>
          <w:rFonts w:cstheme="minorHAnsi"/>
          <w:sz w:val="21"/>
          <w:szCs w:val="21"/>
        </w:rPr>
        <w:t xml:space="preserve"> </w:t>
      </w:r>
      <w:proofErr w:type="spellStart"/>
      <w:r w:rsidR="00F81A85" w:rsidRPr="00FC3CD3">
        <w:rPr>
          <w:rFonts w:cstheme="minorHAnsi"/>
          <w:sz w:val="21"/>
          <w:szCs w:val="21"/>
        </w:rPr>
        <w:t>Moris</w:t>
      </w:r>
      <w:proofErr w:type="spellEnd"/>
      <w:r w:rsidR="00F81A85" w:rsidRPr="00FC3CD3">
        <w:rPr>
          <w:rFonts w:cstheme="minorHAnsi"/>
          <w:sz w:val="21"/>
          <w:szCs w:val="21"/>
        </w:rPr>
        <w:t xml:space="preserve"> </w:t>
      </w:r>
      <w:proofErr w:type="spellStart"/>
      <w:r w:rsidR="00F81A85" w:rsidRPr="00FC3CD3">
        <w:rPr>
          <w:rFonts w:cstheme="minorHAnsi"/>
          <w:sz w:val="21"/>
          <w:szCs w:val="21"/>
        </w:rPr>
        <w:t>Diak</w:t>
      </w:r>
      <w:proofErr w:type="spellEnd"/>
      <w:r w:rsidR="00F81A85" w:rsidRPr="00FC3CD3">
        <w:rPr>
          <w:rFonts w:cstheme="minorHAnsi"/>
          <w:sz w:val="21"/>
          <w:szCs w:val="21"/>
        </w:rPr>
        <w:t xml:space="preserve"> (TOMAK), DFAT and MA</w:t>
      </w:r>
    </w:p>
    <w:p w14:paraId="0B7DDE0D" w14:textId="77777777" w:rsidR="0065106A" w:rsidRPr="0065106A" w:rsidRDefault="00F81A85" w:rsidP="00CF3F31">
      <w:pPr>
        <w:pStyle w:val="ListParagraph"/>
        <w:numPr>
          <w:ilvl w:val="0"/>
          <w:numId w:val="71"/>
        </w:numPr>
        <w:spacing w:after="0" w:line="240" w:lineRule="auto"/>
        <w:ind w:left="567" w:hanging="207"/>
        <w:jc w:val="both"/>
        <w:rPr>
          <w:rFonts w:cstheme="minorHAnsi"/>
          <w:b/>
          <w:sz w:val="21"/>
          <w:szCs w:val="21"/>
        </w:rPr>
      </w:pPr>
      <w:r w:rsidRPr="00FC3CD3">
        <w:rPr>
          <w:rFonts w:cstheme="minorHAnsi"/>
          <w:sz w:val="21"/>
          <w:szCs w:val="21"/>
        </w:rPr>
        <w:t>AVANSA Project, MAF and USAID</w:t>
      </w:r>
    </w:p>
    <w:p w14:paraId="48855D50" w14:textId="77777777" w:rsidR="0065106A" w:rsidRPr="0065106A" w:rsidRDefault="00F81A85" w:rsidP="00CF3F31">
      <w:pPr>
        <w:pStyle w:val="ListParagraph"/>
        <w:numPr>
          <w:ilvl w:val="0"/>
          <w:numId w:val="71"/>
        </w:numPr>
        <w:spacing w:after="0" w:line="240" w:lineRule="auto"/>
        <w:ind w:left="567" w:hanging="207"/>
        <w:jc w:val="both"/>
        <w:rPr>
          <w:rFonts w:cstheme="minorHAnsi"/>
          <w:b/>
          <w:sz w:val="21"/>
          <w:szCs w:val="21"/>
        </w:rPr>
      </w:pPr>
      <w:r w:rsidRPr="00FC3CD3">
        <w:rPr>
          <w:rFonts w:cstheme="minorHAnsi"/>
          <w:sz w:val="21"/>
          <w:szCs w:val="21"/>
        </w:rPr>
        <w:t>Dili-</w:t>
      </w:r>
      <w:proofErr w:type="spellStart"/>
      <w:r w:rsidRPr="00FC3CD3">
        <w:rPr>
          <w:rFonts w:cstheme="minorHAnsi"/>
          <w:sz w:val="21"/>
          <w:szCs w:val="21"/>
        </w:rPr>
        <w:t>Ainaro</w:t>
      </w:r>
      <w:proofErr w:type="spellEnd"/>
      <w:r w:rsidRPr="00FC3CD3">
        <w:rPr>
          <w:rFonts w:cstheme="minorHAnsi"/>
          <w:sz w:val="21"/>
          <w:szCs w:val="21"/>
        </w:rPr>
        <w:t xml:space="preserve"> Corridor</w:t>
      </w:r>
    </w:p>
    <w:p w14:paraId="16D5961E" w14:textId="77777777" w:rsidR="0065106A" w:rsidRPr="0065106A" w:rsidRDefault="00F81A85" w:rsidP="00CF3F31">
      <w:pPr>
        <w:pStyle w:val="ListParagraph"/>
        <w:numPr>
          <w:ilvl w:val="0"/>
          <w:numId w:val="71"/>
        </w:numPr>
        <w:spacing w:after="0" w:line="240" w:lineRule="auto"/>
        <w:ind w:left="567" w:hanging="207"/>
        <w:jc w:val="both"/>
        <w:rPr>
          <w:rFonts w:cstheme="minorHAnsi"/>
          <w:b/>
          <w:sz w:val="21"/>
          <w:szCs w:val="21"/>
        </w:rPr>
      </w:pPr>
      <w:r w:rsidRPr="00FC3CD3">
        <w:rPr>
          <w:rFonts w:cstheme="minorHAnsi"/>
          <w:sz w:val="21"/>
          <w:szCs w:val="21"/>
        </w:rPr>
        <w:t xml:space="preserve">Strengthening Agricultural Productivity (SAPIP), GAFSP </w:t>
      </w:r>
    </w:p>
    <w:p w14:paraId="7AB370E2" w14:textId="52ED6714" w:rsidR="00F81A85" w:rsidRPr="00FC3CD3" w:rsidRDefault="00F81A85" w:rsidP="00CF3F31">
      <w:pPr>
        <w:pStyle w:val="ListParagraph"/>
        <w:numPr>
          <w:ilvl w:val="0"/>
          <w:numId w:val="71"/>
        </w:numPr>
        <w:spacing w:after="0" w:line="240" w:lineRule="auto"/>
        <w:ind w:left="567" w:hanging="207"/>
        <w:jc w:val="both"/>
        <w:rPr>
          <w:rFonts w:cstheme="minorHAnsi"/>
          <w:b/>
          <w:sz w:val="21"/>
          <w:szCs w:val="21"/>
        </w:rPr>
      </w:pPr>
      <w:r w:rsidRPr="00FC3CD3">
        <w:rPr>
          <w:rFonts w:cstheme="minorHAnsi"/>
          <w:sz w:val="21"/>
          <w:szCs w:val="21"/>
        </w:rPr>
        <w:t>Establish</w:t>
      </w:r>
      <w:r w:rsidR="0065106A">
        <w:rPr>
          <w:rFonts w:cstheme="minorHAnsi"/>
          <w:sz w:val="21"/>
          <w:szCs w:val="21"/>
        </w:rPr>
        <w:t>ed</w:t>
      </w:r>
      <w:r w:rsidRPr="00FC3CD3">
        <w:rPr>
          <w:rFonts w:cstheme="minorHAnsi"/>
          <w:sz w:val="21"/>
          <w:szCs w:val="21"/>
        </w:rPr>
        <w:t xml:space="preserve"> a baseline for future monitoring activities of several climate change-related parameters in the nearshore ecosystem (NOAA, 2017)</w:t>
      </w:r>
    </w:p>
    <w:p w14:paraId="5E9B16EE" w14:textId="77777777" w:rsidR="00E321F9" w:rsidRPr="004801EC" w:rsidRDefault="00E321F9" w:rsidP="00980031">
      <w:pPr>
        <w:spacing w:after="0" w:line="240" w:lineRule="auto"/>
        <w:ind w:left="142"/>
        <w:jc w:val="both"/>
        <w:rPr>
          <w:rFonts w:cstheme="minorHAnsi"/>
          <w:b/>
          <w:sz w:val="21"/>
          <w:szCs w:val="21"/>
        </w:rPr>
      </w:pPr>
    </w:p>
    <w:p w14:paraId="15F36B4B" w14:textId="7A6DBA90" w:rsidR="00980031" w:rsidRPr="004801EC" w:rsidRDefault="00980031" w:rsidP="0065106A">
      <w:pPr>
        <w:spacing w:after="0" w:line="240" w:lineRule="auto"/>
        <w:jc w:val="both"/>
        <w:rPr>
          <w:rFonts w:cstheme="minorHAnsi"/>
          <w:sz w:val="21"/>
          <w:szCs w:val="21"/>
        </w:rPr>
      </w:pPr>
      <w:r w:rsidRPr="004801EC">
        <w:rPr>
          <w:rFonts w:cstheme="minorHAnsi"/>
          <w:b/>
          <w:sz w:val="21"/>
          <w:szCs w:val="21"/>
        </w:rPr>
        <w:t>Goal 5. Threatened Species status improving</w:t>
      </w:r>
      <w:r w:rsidRPr="004801EC">
        <w:rPr>
          <w:rFonts w:cstheme="minorHAnsi"/>
          <w:sz w:val="21"/>
          <w:szCs w:val="21"/>
        </w:rPr>
        <w:t>.</w:t>
      </w:r>
    </w:p>
    <w:p w14:paraId="17485FDA" w14:textId="0728A1E0" w:rsidR="009D2713" w:rsidRDefault="00B17421"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r>
        <w:rPr>
          <w:rFonts w:cstheme="minorHAnsi"/>
          <w:sz w:val="21"/>
          <w:szCs w:val="21"/>
        </w:rPr>
        <w:t>For 2017, Timor-</w:t>
      </w:r>
      <w:r w:rsidR="0065106A">
        <w:rPr>
          <w:rFonts w:cstheme="minorHAnsi"/>
          <w:sz w:val="21"/>
          <w:szCs w:val="21"/>
        </w:rPr>
        <w:t>Leste f</w:t>
      </w:r>
      <w:r w:rsidR="00E321F9" w:rsidRPr="004801EC">
        <w:rPr>
          <w:rFonts w:cstheme="minorHAnsi"/>
          <w:sz w:val="21"/>
          <w:szCs w:val="21"/>
        </w:rPr>
        <w:t>inalized</w:t>
      </w:r>
      <w:r w:rsidR="0065106A">
        <w:rPr>
          <w:rFonts w:cstheme="minorHAnsi"/>
          <w:sz w:val="21"/>
          <w:szCs w:val="21"/>
        </w:rPr>
        <w:t xml:space="preserve"> the zoning of marine component of the NKSNP and completed identification of </w:t>
      </w:r>
      <w:proofErr w:type="gramStart"/>
      <w:r w:rsidR="0065106A">
        <w:rPr>
          <w:rFonts w:cstheme="minorHAnsi"/>
          <w:sz w:val="21"/>
          <w:szCs w:val="21"/>
        </w:rPr>
        <w:t>b</w:t>
      </w:r>
      <w:r w:rsidR="00E321F9" w:rsidRPr="004801EC">
        <w:rPr>
          <w:rFonts w:cstheme="minorHAnsi"/>
          <w:sz w:val="21"/>
          <w:szCs w:val="21"/>
        </w:rPr>
        <w:t>irds</w:t>
      </w:r>
      <w:proofErr w:type="gramEnd"/>
      <w:r w:rsidR="00E321F9" w:rsidRPr="004801EC">
        <w:rPr>
          <w:rFonts w:cstheme="minorHAnsi"/>
          <w:sz w:val="21"/>
          <w:szCs w:val="21"/>
        </w:rPr>
        <w:t xml:space="preserve"> species by Forestry</w:t>
      </w:r>
      <w:r w:rsidR="0065106A">
        <w:rPr>
          <w:rFonts w:cstheme="minorHAnsi"/>
          <w:sz w:val="21"/>
          <w:szCs w:val="21"/>
        </w:rPr>
        <w:t xml:space="preserve">. </w:t>
      </w:r>
      <w:r w:rsidR="007500B5">
        <w:rPr>
          <w:rFonts w:cstheme="minorHAnsi"/>
          <w:sz w:val="21"/>
          <w:szCs w:val="21"/>
        </w:rPr>
        <w:t xml:space="preserve">Also, there are ongoing activities such as finalization of </w:t>
      </w:r>
      <w:r w:rsidR="009D2713" w:rsidRPr="004801EC">
        <w:rPr>
          <w:rFonts w:cstheme="minorHAnsi"/>
          <w:sz w:val="21"/>
          <w:szCs w:val="21"/>
        </w:rPr>
        <w:t>the cost-benefit analysis for the adhesion to CITES</w:t>
      </w:r>
      <w:r w:rsidR="007500B5">
        <w:rPr>
          <w:rFonts w:cstheme="minorHAnsi"/>
          <w:sz w:val="21"/>
          <w:szCs w:val="21"/>
        </w:rPr>
        <w:t>; a</w:t>
      </w:r>
      <w:r w:rsidR="009D2713" w:rsidRPr="004801EC">
        <w:rPr>
          <w:rFonts w:cstheme="minorHAnsi"/>
          <w:sz w:val="21"/>
          <w:szCs w:val="21"/>
        </w:rPr>
        <w:t xml:space="preserve">ssessment on threat status of species under different ecosystem categories to culminate the gaps identified by </w:t>
      </w:r>
      <w:r w:rsidR="007500B5">
        <w:rPr>
          <w:rFonts w:cstheme="minorHAnsi"/>
          <w:color w:val="000000" w:themeColor="text1"/>
          <w:sz w:val="21"/>
          <w:szCs w:val="21"/>
        </w:rPr>
        <w:t>National Biodiversity Strategy and Action Plan</w:t>
      </w:r>
      <w:r w:rsidR="007500B5" w:rsidRPr="004801EC">
        <w:rPr>
          <w:rFonts w:cstheme="minorHAnsi"/>
          <w:sz w:val="21"/>
          <w:szCs w:val="21"/>
        </w:rPr>
        <w:t xml:space="preserve"> </w:t>
      </w:r>
      <w:r w:rsidR="007500B5">
        <w:rPr>
          <w:rFonts w:cstheme="minorHAnsi"/>
          <w:sz w:val="21"/>
          <w:szCs w:val="21"/>
        </w:rPr>
        <w:t>(</w:t>
      </w:r>
      <w:r w:rsidR="009D2713" w:rsidRPr="004801EC">
        <w:rPr>
          <w:rFonts w:cstheme="minorHAnsi"/>
          <w:sz w:val="21"/>
          <w:szCs w:val="21"/>
        </w:rPr>
        <w:t>NBSAP</w:t>
      </w:r>
      <w:r w:rsidR="007500B5">
        <w:rPr>
          <w:rFonts w:cstheme="minorHAnsi"/>
          <w:sz w:val="21"/>
          <w:szCs w:val="21"/>
        </w:rPr>
        <w:t>)</w:t>
      </w:r>
      <w:r w:rsidR="009D2713" w:rsidRPr="004801EC">
        <w:rPr>
          <w:rFonts w:cstheme="minorHAnsi"/>
          <w:sz w:val="21"/>
          <w:szCs w:val="21"/>
        </w:rPr>
        <w:t xml:space="preserve">; </w:t>
      </w:r>
      <w:r w:rsidR="007500B5">
        <w:rPr>
          <w:rFonts w:cstheme="minorHAnsi"/>
          <w:sz w:val="21"/>
          <w:szCs w:val="21"/>
        </w:rPr>
        <w:t>st</w:t>
      </w:r>
      <w:r w:rsidR="009D2713" w:rsidRPr="004801EC">
        <w:rPr>
          <w:rFonts w:cstheme="minorHAnsi"/>
          <w:sz w:val="21"/>
          <w:szCs w:val="21"/>
        </w:rPr>
        <w:t>arted discussion on the development of a threatened species act and have produced at least on draft management plan for the most threatened species and/or habitat identified by NBSAP</w:t>
      </w:r>
      <w:r w:rsidR="007500B5">
        <w:rPr>
          <w:rFonts w:cstheme="minorHAnsi"/>
          <w:sz w:val="21"/>
          <w:szCs w:val="21"/>
        </w:rPr>
        <w:t>; and care for m</w:t>
      </w:r>
      <w:r w:rsidR="009D2713" w:rsidRPr="004801EC">
        <w:rPr>
          <w:rFonts w:cstheme="minorHAnsi"/>
          <w:sz w:val="21"/>
          <w:szCs w:val="21"/>
        </w:rPr>
        <w:t>arine mammals (dugong, whale, dolphin)</w:t>
      </w:r>
      <w:r w:rsidR="007500B5">
        <w:rPr>
          <w:rFonts w:cstheme="minorHAnsi"/>
          <w:sz w:val="21"/>
          <w:szCs w:val="21"/>
        </w:rPr>
        <w:t>.</w:t>
      </w:r>
    </w:p>
    <w:p w14:paraId="3C409F3C" w14:textId="77777777" w:rsidR="007500B5" w:rsidRPr="004801EC" w:rsidRDefault="007500B5"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p>
    <w:p w14:paraId="68DC0FED" w14:textId="70C6C716" w:rsidR="009D2713" w:rsidRPr="004801EC" w:rsidRDefault="007500B5"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r>
        <w:rPr>
          <w:rFonts w:cstheme="minorHAnsi"/>
          <w:sz w:val="21"/>
          <w:szCs w:val="21"/>
        </w:rPr>
        <w:t xml:space="preserve">On the other hand, </w:t>
      </w:r>
      <w:r w:rsidR="009D2713" w:rsidRPr="004801EC">
        <w:rPr>
          <w:rFonts w:cstheme="minorHAnsi"/>
          <w:sz w:val="21"/>
          <w:szCs w:val="21"/>
        </w:rPr>
        <w:t>Timor</w:t>
      </w:r>
      <w:r w:rsidR="00B17421">
        <w:rPr>
          <w:rFonts w:cstheme="minorHAnsi"/>
          <w:sz w:val="21"/>
          <w:szCs w:val="21"/>
        </w:rPr>
        <w:t>-</w:t>
      </w:r>
      <w:r w:rsidR="009D2713" w:rsidRPr="004801EC">
        <w:rPr>
          <w:rFonts w:cstheme="minorHAnsi"/>
          <w:sz w:val="21"/>
          <w:szCs w:val="21"/>
        </w:rPr>
        <w:t xml:space="preserve">Leste </w:t>
      </w:r>
      <w:r w:rsidR="00E6693C">
        <w:rPr>
          <w:rFonts w:cstheme="minorHAnsi"/>
          <w:sz w:val="21"/>
          <w:szCs w:val="21"/>
        </w:rPr>
        <w:t xml:space="preserve">Government has yet to start its </w:t>
      </w:r>
      <w:r w:rsidR="009D2713" w:rsidRPr="004801EC">
        <w:rPr>
          <w:rFonts w:cstheme="minorHAnsi"/>
          <w:sz w:val="21"/>
          <w:szCs w:val="21"/>
        </w:rPr>
        <w:t xml:space="preserve">priority site under Lesser </w:t>
      </w:r>
      <w:proofErr w:type="spellStart"/>
      <w:r w:rsidR="009D2713" w:rsidRPr="004801EC">
        <w:rPr>
          <w:rFonts w:cstheme="minorHAnsi"/>
          <w:sz w:val="21"/>
          <w:szCs w:val="21"/>
        </w:rPr>
        <w:t>Sunda</w:t>
      </w:r>
      <w:proofErr w:type="spellEnd"/>
      <w:r w:rsidR="009D2713" w:rsidRPr="004801EC">
        <w:rPr>
          <w:rFonts w:cstheme="minorHAnsi"/>
          <w:sz w:val="21"/>
          <w:szCs w:val="21"/>
        </w:rPr>
        <w:t xml:space="preserve"> protected area design.</w:t>
      </w:r>
      <w:r w:rsidR="001B657C">
        <w:rPr>
          <w:rFonts w:cstheme="minorHAnsi"/>
          <w:sz w:val="21"/>
          <w:szCs w:val="21"/>
        </w:rPr>
        <w:t xml:space="preserve">    In summary, Timor</w:t>
      </w:r>
      <w:r w:rsidR="00B17421">
        <w:rPr>
          <w:rFonts w:cstheme="minorHAnsi"/>
          <w:sz w:val="21"/>
          <w:szCs w:val="21"/>
        </w:rPr>
        <w:t>-</w:t>
      </w:r>
      <w:r w:rsidR="001B657C">
        <w:rPr>
          <w:rFonts w:cstheme="minorHAnsi"/>
          <w:sz w:val="21"/>
          <w:szCs w:val="21"/>
        </w:rPr>
        <w:t>Leste completed 14 out of 32 actions in the NPOA; 14 are still ongoing while four (4) actions have yet start as shown in Table 25.</w:t>
      </w:r>
    </w:p>
    <w:p w14:paraId="06C7CC90" w14:textId="39FF61C4" w:rsidR="009D2713" w:rsidRPr="004801EC" w:rsidRDefault="009D2713"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21"/>
          <w:szCs w:val="21"/>
        </w:rPr>
      </w:pPr>
    </w:p>
    <w:p w14:paraId="1556718D" w14:textId="072BEF72" w:rsidR="009D2713" w:rsidRDefault="009D2713"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sz w:val="21"/>
          <w:szCs w:val="21"/>
        </w:rPr>
      </w:pPr>
      <w:r w:rsidRPr="001B657C">
        <w:rPr>
          <w:rFonts w:cstheme="minorHAnsi"/>
          <w:b/>
          <w:sz w:val="21"/>
          <w:szCs w:val="21"/>
        </w:rPr>
        <w:t>Table</w:t>
      </w:r>
      <w:r w:rsidR="001B657C">
        <w:rPr>
          <w:rFonts w:cstheme="minorHAnsi"/>
          <w:b/>
          <w:sz w:val="21"/>
          <w:szCs w:val="21"/>
        </w:rPr>
        <w:t xml:space="preserve"> 26</w:t>
      </w:r>
      <w:r w:rsidRPr="001B657C">
        <w:rPr>
          <w:rFonts w:cstheme="minorHAnsi"/>
          <w:b/>
          <w:sz w:val="21"/>
          <w:szCs w:val="21"/>
        </w:rPr>
        <w:t xml:space="preserve">. Status of </w:t>
      </w:r>
      <w:r w:rsidR="001B657C">
        <w:rPr>
          <w:rFonts w:cstheme="minorHAnsi"/>
          <w:b/>
          <w:sz w:val="21"/>
          <w:szCs w:val="21"/>
        </w:rPr>
        <w:t xml:space="preserve">Timor </w:t>
      </w:r>
      <w:proofErr w:type="spellStart"/>
      <w:r w:rsidR="001B657C">
        <w:rPr>
          <w:rFonts w:cstheme="minorHAnsi"/>
          <w:b/>
          <w:sz w:val="21"/>
          <w:szCs w:val="21"/>
        </w:rPr>
        <w:t>Leste’s</w:t>
      </w:r>
      <w:proofErr w:type="spellEnd"/>
      <w:r w:rsidR="001B657C">
        <w:rPr>
          <w:rFonts w:cstheme="minorHAnsi"/>
          <w:b/>
          <w:sz w:val="21"/>
          <w:szCs w:val="21"/>
        </w:rPr>
        <w:t xml:space="preserve"> </w:t>
      </w:r>
      <w:r w:rsidRPr="001B657C">
        <w:rPr>
          <w:rFonts w:cstheme="minorHAnsi"/>
          <w:b/>
          <w:sz w:val="21"/>
          <w:szCs w:val="21"/>
        </w:rPr>
        <w:t>NPOA</w:t>
      </w:r>
    </w:p>
    <w:p w14:paraId="3D28B750" w14:textId="77777777" w:rsidR="001B657C" w:rsidRPr="001B657C" w:rsidRDefault="001B657C"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b/>
          <w:sz w:val="21"/>
          <w:szCs w:val="21"/>
        </w:rPr>
      </w:pPr>
    </w:p>
    <w:tbl>
      <w:tblPr>
        <w:tblStyle w:val="TableGrid"/>
        <w:tblW w:w="9214" w:type="dxa"/>
        <w:tblInd w:w="-5" w:type="dxa"/>
        <w:tblLook w:val="04A0" w:firstRow="1" w:lastRow="0" w:firstColumn="1" w:lastColumn="0" w:noHBand="0" w:noVBand="1"/>
      </w:tblPr>
      <w:tblGrid>
        <w:gridCol w:w="2694"/>
        <w:gridCol w:w="1842"/>
        <w:gridCol w:w="1843"/>
        <w:gridCol w:w="1418"/>
        <w:gridCol w:w="1417"/>
      </w:tblGrid>
      <w:tr w:rsidR="009D2713" w:rsidRPr="004801EC" w14:paraId="3206E109" w14:textId="77777777" w:rsidTr="00E82EF8">
        <w:tc>
          <w:tcPr>
            <w:tcW w:w="2694" w:type="dxa"/>
            <w:shd w:val="clear" w:color="auto" w:fill="92D050"/>
          </w:tcPr>
          <w:p w14:paraId="3A9F2C1C"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Working Group</w:t>
            </w:r>
          </w:p>
        </w:tc>
        <w:tc>
          <w:tcPr>
            <w:tcW w:w="1842" w:type="dxa"/>
            <w:shd w:val="clear" w:color="auto" w:fill="92D050"/>
          </w:tcPr>
          <w:p w14:paraId="076C0013"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 Actions</w:t>
            </w:r>
          </w:p>
        </w:tc>
        <w:tc>
          <w:tcPr>
            <w:tcW w:w="1843" w:type="dxa"/>
            <w:shd w:val="clear" w:color="auto" w:fill="92D050"/>
          </w:tcPr>
          <w:p w14:paraId="554B7A78"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Complete</w:t>
            </w:r>
          </w:p>
        </w:tc>
        <w:tc>
          <w:tcPr>
            <w:tcW w:w="1418" w:type="dxa"/>
            <w:shd w:val="clear" w:color="auto" w:fill="92D050"/>
          </w:tcPr>
          <w:p w14:paraId="4BA635D2"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Ongoing</w:t>
            </w:r>
          </w:p>
        </w:tc>
        <w:tc>
          <w:tcPr>
            <w:tcW w:w="1417" w:type="dxa"/>
            <w:shd w:val="clear" w:color="auto" w:fill="92D050"/>
          </w:tcPr>
          <w:p w14:paraId="426B862A"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Not started</w:t>
            </w:r>
          </w:p>
        </w:tc>
      </w:tr>
      <w:tr w:rsidR="009D2713" w:rsidRPr="004801EC" w14:paraId="1F12926B" w14:textId="77777777" w:rsidTr="00E82EF8">
        <w:tc>
          <w:tcPr>
            <w:tcW w:w="2694" w:type="dxa"/>
          </w:tcPr>
          <w:p w14:paraId="4CF3DFB3"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Seascape</w:t>
            </w:r>
          </w:p>
        </w:tc>
        <w:tc>
          <w:tcPr>
            <w:tcW w:w="1842" w:type="dxa"/>
          </w:tcPr>
          <w:p w14:paraId="42D9B02B" w14:textId="18EEF7F4"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843" w:type="dxa"/>
          </w:tcPr>
          <w:p w14:paraId="344828CE" w14:textId="304A5F2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4F522FBE" w14:textId="6612270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7" w:type="dxa"/>
          </w:tcPr>
          <w:p w14:paraId="1EFE5BC0" w14:textId="31631016"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9D2713" w:rsidRPr="004801EC" w14:paraId="24798AEB" w14:textId="77777777" w:rsidTr="00E82EF8">
        <w:tc>
          <w:tcPr>
            <w:tcW w:w="2694" w:type="dxa"/>
          </w:tcPr>
          <w:p w14:paraId="2687D928"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Ecosystems Approach to Fisheries Management</w:t>
            </w:r>
          </w:p>
        </w:tc>
        <w:tc>
          <w:tcPr>
            <w:tcW w:w="1842" w:type="dxa"/>
          </w:tcPr>
          <w:p w14:paraId="44A2958B" w14:textId="22AB0124"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9</w:t>
            </w:r>
          </w:p>
        </w:tc>
        <w:tc>
          <w:tcPr>
            <w:tcW w:w="1843" w:type="dxa"/>
          </w:tcPr>
          <w:p w14:paraId="2C4FD050" w14:textId="30313A41"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w:t>
            </w:r>
          </w:p>
        </w:tc>
        <w:tc>
          <w:tcPr>
            <w:tcW w:w="1418" w:type="dxa"/>
          </w:tcPr>
          <w:p w14:paraId="0CF7463C" w14:textId="61703532"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c>
          <w:tcPr>
            <w:tcW w:w="1417" w:type="dxa"/>
          </w:tcPr>
          <w:p w14:paraId="054E35FB" w14:textId="406CF203"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9D2713" w:rsidRPr="004801EC" w14:paraId="7219D7A0" w14:textId="77777777" w:rsidTr="00E82EF8">
        <w:tc>
          <w:tcPr>
            <w:tcW w:w="2694" w:type="dxa"/>
          </w:tcPr>
          <w:p w14:paraId="65D31DB4"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Marine Protected Area</w:t>
            </w:r>
          </w:p>
        </w:tc>
        <w:tc>
          <w:tcPr>
            <w:tcW w:w="1842" w:type="dxa"/>
          </w:tcPr>
          <w:p w14:paraId="6F277567" w14:textId="15579015"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843" w:type="dxa"/>
          </w:tcPr>
          <w:p w14:paraId="57CFE9A7" w14:textId="6B949658"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c>
          <w:tcPr>
            <w:tcW w:w="1418" w:type="dxa"/>
          </w:tcPr>
          <w:p w14:paraId="5E43819C" w14:textId="28B5B075"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5</w:t>
            </w:r>
          </w:p>
        </w:tc>
        <w:tc>
          <w:tcPr>
            <w:tcW w:w="1417" w:type="dxa"/>
          </w:tcPr>
          <w:p w14:paraId="5ED0249F" w14:textId="2E8D24A6"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3</w:t>
            </w:r>
          </w:p>
        </w:tc>
      </w:tr>
      <w:tr w:rsidR="009D2713" w:rsidRPr="004801EC" w14:paraId="647ABDB1" w14:textId="77777777" w:rsidTr="00E82EF8">
        <w:tc>
          <w:tcPr>
            <w:tcW w:w="2694" w:type="dxa"/>
          </w:tcPr>
          <w:p w14:paraId="64721C98"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Climate Change Adaptation</w:t>
            </w:r>
          </w:p>
        </w:tc>
        <w:tc>
          <w:tcPr>
            <w:tcW w:w="1842" w:type="dxa"/>
          </w:tcPr>
          <w:p w14:paraId="08BFDCA6" w14:textId="5B3F2C7A"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8</w:t>
            </w:r>
          </w:p>
        </w:tc>
        <w:tc>
          <w:tcPr>
            <w:tcW w:w="1843" w:type="dxa"/>
          </w:tcPr>
          <w:p w14:paraId="43806F39" w14:textId="3E5899CA"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6</w:t>
            </w:r>
          </w:p>
        </w:tc>
        <w:tc>
          <w:tcPr>
            <w:tcW w:w="1418" w:type="dxa"/>
          </w:tcPr>
          <w:p w14:paraId="3137A9E9" w14:textId="5D3F448E"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7" w:type="dxa"/>
          </w:tcPr>
          <w:p w14:paraId="3F7E1F12" w14:textId="77C3B9AF"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0</w:t>
            </w:r>
          </w:p>
        </w:tc>
      </w:tr>
      <w:tr w:rsidR="009D2713" w:rsidRPr="004801EC" w14:paraId="5693F444" w14:textId="77777777" w:rsidTr="00E82EF8">
        <w:tc>
          <w:tcPr>
            <w:tcW w:w="2694" w:type="dxa"/>
          </w:tcPr>
          <w:p w14:paraId="53CC2C6E"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both"/>
              <w:rPr>
                <w:rFonts w:eastAsia="Times New Roman" w:cstheme="minorHAnsi"/>
                <w:color w:val="212121"/>
                <w:sz w:val="21"/>
                <w:szCs w:val="21"/>
              </w:rPr>
            </w:pPr>
            <w:r w:rsidRPr="004801EC">
              <w:rPr>
                <w:rFonts w:eastAsia="Times New Roman" w:cstheme="minorHAnsi"/>
                <w:color w:val="212121"/>
                <w:sz w:val="21"/>
                <w:szCs w:val="21"/>
              </w:rPr>
              <w:t>Threatened Species</w:t>
            </w:r>
          </w:p>
        </w:tc>
        <w:tc>
          <w:tcPr>
            <w:tcW w:w="1842" w:type="dxa"/>
          </w:tcPr>
          <w:p w14:paraId="5AD15ED6" w14:textId="219A1CAA"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7</w:t>
            </w:r>
          </w:p>
        </w:tc>
        <w:tc>
          <w:tcPr>
            <w:tcW w:w="1843" w:type="dxa"/>
          </w:tcPr>
          <w:p w14:paraId="2D3020A5" w14:textId="6810C2E8"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2</w:t>
            </w:r>
          </w:p>
        </w:tc>
        <w:tc>
          <w:tcPr>
            <w:tcW w:w="1418" w:type="dxa"/>
          </w:tcPr>
          <w:p w14:paraId="2A6118CF" w14:textId="5F35E36F"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4</w:t>
            </w:r>
          </w:p>
        </w:tc>
        <w:tc>
          <w:tcPr>
            <w:tcW w:w="1417" w:type="dxa"/>
          </w:tcPr>
          <w:p w14:paraId="6A017FE2" w14:textId="2AB7766C"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sidRPr="004801EC">
              <w:rPr>
                <w:rFonts w:eastAsia="Times New Roman" w:cstheme="minorHAnsi"/>
                <w:color w:val="212121"/>
                <w:sz w:val="21"/>
                <w:szCs w:val="21"/>
              </w:rPr>
              <w:t>1</w:t>
            </w:r>
          </w:p>
        </w:tc>
      </w:tr>
      <w:tr w:rsidR="009D2713" w:rsidRPr="004801EC" w14:paraId="0EC1EDFE" w14:textId="77777777" w:rsidTr="00E82EF8">
        <w:tc>
          <w:tcPr>
            <w:tcW w:w="2694" w:type="dxa"/>
          </w:tcPr>
          <w:p w14:paraId="050EB584" w14:textId="77777777" w:rsidR="009D2713" w:rsidRPr="004801EC" w:rsidRDefault="009D2713"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b/>
                <w:color w:val="212121"/>
                <w:sz w:val="21"/>
                <w:szCs w:val="21"/>
              </w:rPr>
            </w:pPr>
            <w:r w:rsidRPr="004801EC">
              <w:rPr>
                <w:rFonts w:eastAsia="Times New Roman" w:cstheme="minorHAnsi"/>
                <w:b/>
                <w:color w:val="212121"/>
                <w:sz w:val="21"/>
                <w:szCs w:val="21"/>
              </w:rPr>
              <w:t>Total</w:t>
            </w:r>
          </w:p>
        </w:tc>
        <w:tc>
          <w:tcPr>
            <w:tcW w:w="1842" w:type="dxa"/>
          </w:tcPr>
          <w:p w14:paraId="20563025" w14:textId="6CF81876" w:rsidR="009D2713" w:rsidRPr="004801EC" w:rsidRDefault="001B657C"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Pr>
                <w:rFonts w:eastAsia="Times New Roman" w:cstheme="minorHAnsi"/>
                <w:color w:val="212121"/>
                <w:sz w:val="21"/>
                <w:szCs w:val="21"/>
              </w:rPr>
              <w:t>32</w:t>
            </w:r>
          </w:p>
        </w:tc>
        <w:tc>
          <w:tcPr>
            <w:tcW w:w="1843" w:type="dxa"/>
          </w:tcPr>
          <w:p w14:paraId="2581AED8" w14:textId="1F42824C" w:rsidR="009D2713" w:rsidRPr="004801EC" w:rsidRDefault="001B657C"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Pr>
                <w:rFonts w:eastAsia="Times New Roman" w:cstheme="minorHAnsi"/>
                <w:color w:val="212121"/>
                <w:sz w:val="21"/>
                <w:szCs w:val="21"/>
              </w:rPr>
              <w:t>14</w:t>
            </w:r>
          </w:p>
        </w:tc>
        <w:tc>
          <w:tcPr>
            <w:tcW w:w="1418" w:type="dxa"/>
          </w:tcPr>
          <w:p w14:paraId="7B1D5F2B" w14:textId="2BD68EDC" w:rsidR="009D2713" w:rsidRPr="004801EC" w:rsidRDefault="001B657C"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Pr>
                <w:rFonts w:eastAsia="Times New Roman" w:cstheme="minorHAnsi"/>
                <w:color w:val="212121"/>
                <w:sz w:val="21"/>
                <w:szCs w:val="21"/>
              </w:rPr>
              <w:t>14</w:t>
            </w:r>
          </w:p>
        </w:tc>
        <w:tc>
          <w:tcPr>
            <w:tcW w:w="1417" w:type="dxa"/>
          </w:tcPr>
          <w:p w14:paraId="30D8F87F" w14:textId="613363A3" w:rsidR="009D2713" w:rsidRPr="004801EC" w:rsidRDefault="001B657C" w:rsidP="00E82EF8">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rFonts w:eastAsia="Times New Roman" w:cstheme="minorHAnsi"/>
                <w:color w:val="212121"/>
                <w:sz w:val="21"/>
                <w:szCs w:val="21"/>
              </w:rPr>
            </w:pPr>
            <w:r>
              <w:rPr>
                <w:rFonts w:eastAsia="Times New Roman" w:cstheme="minorHAnsi"/>
                <w:color w:val="212121"/>
                <w:sz w:val="21"/>
                <w:szCs w:val="21"/>
              </w:rPr>
              <w:t>4</w:t>
            </w:r>
          </w:p>
        </w:tc>
      </w:tr>
    </w:tbl>
    <w:p w14:paraId="40D3D22F" w14:textId="77777777" w:rsidR="009D2713" w:rsidRPr="004801EC" w:rsidRDefault="009D2713" w:rsidP="009D2713">
      <w:pPr>
        <w:pStyle w:val="ListParagraph"/>
        <w:spacing w:line="360" w:lineRule="auto"/>
        <w:jc w:val="both"/>
        <w:rPr>
          <w:rFonts w:cstheme="minorHAnsi"/>
          <w:b/>
          <w:color w:val="000000" w:themeColor="text1"/>
          <w:sz w:val="21"/>
          <w:szCs w:val="21"/>
        </w:rPr>
      </w:pPr>
    </w:p>
    <w:p w14:paraId="23F571F7" w14:textId="100F3D26" w:rsidR="009D2713" w:rsidRDefault="0041296A" w:rsidP="00980031">
      <w:pPr>
        <w:shd w:val="clear" w:color="auto" w:fill="FFFFFF"/>
        <w:tabs>
          <w:tab w:val="left" w:pos="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eastAsia="Times New Roman" w:cstheme="minorHAnsi"/>
          <w:color w:val="212121"/>
          <w:sz w:val="21"/>
          <w:szCs w:val="21"/>
        </w:rPr>
      </w:pPr>
      <w:r>
        <w:rPr>
          <w:rFonts w:eastAsia="Times New Roman" w:cstheme="minorHAnsi"/>
          <w:color w:val="212121"/>
          <w:sz w:val="21"/>
          <w:szCs w:val="21"/>
        </w:rPr>
        <w:lastRenderedPageBreak/>
        <w:t>Despite the notable accomplishments in the implementation of the NPOA, there are still challenges that need to be addressed. These are:</w:t>
      </w:r>
    </w:p>
    <w:p w14:paraId="07E9D660" w14:textId="5E79CBE7" w:rsidR="0041296A"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lack of technical assistance and support of national level;</w:t>
      </w:r>
    </w:p>
    <w:p w14:paraId="2A9EC83D" w14:textId="77777777" w:rsidR="0041296A"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lack of p</w:t>
      </w:r>
      <w:r w:rsidR="009D2713" w:rsidRPr="0041296A">
        <w:rPr>
          <w:rFonts w:cstheme="minorHAnsi"/>
          <w:sz w:val="21"/>
          <w:szCs w:val="21"/>
        </w:rPr>
        <w:t>ublic aw</w:t>
      </w:r>
      <w:r>
        <w:rPr>
          <w:rFonts w:cstheme="minorHAnsi"/>
          <w:sz w:val="21"/>
          <w:szCs w:val="21"/>
        </w:rPr>
        <w:t>a</w:t>
      </w:r>
      <w:r w:rsidR="009D2713" w:rsidRPr="0041296A">
        <w:rPr>
          <w:rFonts w:cstheme="minorHAnsi"/>
          <w:sz w:val="21"/>
          <w:szCs w:val="21"/>
        </w:rPr>
        <w:t>reness</w:t>
      </w:r>
      <w:r>
        <w:rPr>
          <w:rFonts w:cstheme="minorHAnsi"/>
          <w:sz w:val="21"/>
          <w:szCs w:val="21"/>
        </w:rPr>
        <w:t>;</w:t>
      </w:r>
    </w:p>
    <w:p w14:paraId="3797F488" w14:textId="60FB8F40" w:rsidR="0041296A"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w:t>
      </w:r>
      <w:r w:rsidR="009D2713" w:rsidRPr="0041296A">
        <w:rPr>
          <w:rFonts w:cstheme="minorHAnsi"/>
          <w:sz w:val="21"/>
          <w:szCs w:val="21"/>
        </w:rPr>
        <w:t xml:space="preserve">aw </w:t>
      </w:r>
      <w:r>
        <w:rPr>
          <w:rFonts w:cstheme="minorHAnsi"/>
          <w:sz w:val="21"/>
          <w:szCs w:val="21"/>
        </w:rPr>
        <w:t>enforceme</w:t>
      </w:r>
      <w:r w:rsidR="009D2713" w:rsidRPr="0041296A">
        <w:rPr>
          <w:rFonts w:cstheme="minorHAnsi"/>
          <w:sz w:val="21"/>
          <w:szCs w:val="21"/>
        </w:rPr>
        <w:t>nt</w:t>
      </w:r>
      <w:r>
        <w:rPr>
          <w:rFonts w:cstheme="minorHAnsi"/>
          <w:sz w:val="21"/>
          <w:szCs w:val="21"/>
        </w:rPr>
        <w:t>;</w:t>
      </w:r>
    </w:p>
    <w:p w14:paraId="5D36D2FA" w14:textId="77777777" w:rsidR="0041296A"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w:t>
      </w:r>
      <w:r w:rsidR="009D2713" w:rsidRPr="0041296A">
        <w:rPr>
          <w:rFonts w:cstheme="minorHAnsi"/>
          <w:sz w:val="21"/>
          <w:szCs w:val="21"/>
        </w:rPr>
        <w:t>imited human resources</w:t>
      </w:r>
      <w:r>
        <w:rPr>
          <w:rFonts w:cstheme="minorHAnsi"/>
          <w:sz w:val="21"/>
          <w:szCs w:val="21"/>
        </w:rPr>
        <w:t>;</w:t>
      </w:r>
    </w:p>
    <w:p w14:paraId="37E597CF" w14:textId="640BC5C6" w:rsidR="0041296A"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w:t>
      </w:r>
      <w:r w:rsidR="009D2713" w:rsidRPr="0041296A">
        <w:rPr>
          <w:rFonts w:cstheme="minorHAnsi"/>
          <w:sz w:val="21"/>
          <w:szCs w:val="21"/>
        </w:rPr>
        <w:t xml:space="preserve">imited of </w:t>
      </w:r>
      <w:r>
        <w:rPr>
          <w:rFonts w:cstheme="minorHAnsi"/>
          <w:sz w:val="21"/>
          <w:szCs w:val="21"/>
        </w:rPr>
        <w:t>infra</w:t>
      </w:r>
      <w:r w:rsidR="009D2713" w:rsidRPr="0041296A">
        <w:rPr>
          <w:rFonts w:cstheme="minorHAnsi"/>
          <w:sz w:val="21"/>
          <w:szCs w:val="21"/>
        </w:rPr>
        <w:t xml:space="preserve">structure and </w:t>
      </w:r>
      <w:r>
        <w:rPr>
          <w:rFonts w:cstheme="minorHAnsi"/>
          <w:sz w:val="21"/>
          <w:szCs w:val="21"/>
        </w:rPr>
        <w:t>public f</w:t>
      </w:r>
      <w:r w:rsidR="009D2713" w:rsidRPr="0041296A">
        <w:rPr>
          <w:rFonts w:cstheme="minorHAnsi"/>
          <w:sz w:val="21"/>
          <w:szCs w:val="21"/>
        </w:rPr>
        <w:t>acilities</w:t>
      </w:r>
      <w:r>
        <w:rPr>
          <w:rFonts w:cstheme="minorHAnsi"/>
          <w:sz w:val="21"/>
          <w:szCs w:val="21"/>
        </w:rPr>
        <w:t>; and</w:t>
      </w:r>
    </w:p>
    <w:p w14:paraId="0978DFA0" w14:textId="076197AF" w:rsidR="009D2713" w:rsidRDefault="0041296A" w:rsidP="00CF3F31">
      <w:pPr>
        <w:pStyle w:val="ListParagraph"/>
        <w:numPr>
          <w:ilvl w:val="0"/>
          <w:numId w:val="72"/>
        </w:numPr>
        <w:spacing w:after="0" w:line="240" w:lineRule="auto"/>
        <w:ind w:left="567" w:hanging="207"/>
        <w:jc w:val="both"/>
        <w:rPr>
          <w:rFonts w:cstheme="minorHAnsi"/>
          <w:sz w:val="21"/>
          <w:szCs w:val="21"/>
        </w:rPr>
      </w:pPr>
      <w:r>
        <w:rPr>
          <w:rFonts w:cstheme="minorHAnsi"/>
          <w:sz w:val="21"/>
          <w:szCs w:val="21"/>
        </w:rPr>
        <w:t>l</w:t>
      </w:r>
      <w:r w:rsidR="009D2713" w:rsidRPr="0041296A">
        <w:rPr>
          <w:rFonts w:cstheme="minorHAnsi"/>
          <w:sz w:val="21"/>
          <w:szCs w:val="21"/>
        </w:rPr>
        <w:t xml:space="preserve">imited of </w:t>
      </w:r>
      <w:r>
        <w:rPr>
          <w:rFonts w:cstheme="minorHAnsi"/>
          <w:sz w:val="21"/>
          <w:szCs w:val="21"/>
        </w:rPr>
        <w:t>f</w:t>
      </w:r>
      <w:r w:rsidR="009D2713" w:rsidRPr="0041296A">
        <w:rPr>
          <w:rFonts w:cstheme="minorHAnsi"/>
          <w:sz w:val="21"/>
          <w:szCs w:val="21"/>
        </w:rPr>
        <w:t>inancial support</w:t>
      </w:r>
      <w:r>
        <w:rPr>
          <w:rFonts w:cstheme="minorHAnsi"/>
          <w:sz w:val="21"/>
          <w:szCs w:val="21"/>
        </w:rPr>
        <w:t>.</w:t>
      </w:r>
    </w:p>
    <w:p w14:paraId="4604C281" w14:textId="77777777" w:rsidR="0041296A" w:rsidRPr="0041296A" w:rsidRDefault="0041296A" w:rsidP="0041296A">
      <w:pPr>
        <w:spacing w:after="0" w:line="240" w:lineRule="auto"/>
        <w:jc w:val="both"/>
        <w:rPr>
          <w:rFonts w:cstheme="minorHAnsi"/>
          <w:sz w:val="21"/>
          <w:szCs w:val="21"/>
        </w:rPr>
      </w:pPr>
    </w:p>
    <w:p w14:paraId="4E9A880F" w14:textId="1F1A63F3" w:rsidR="000B7BFE" w:rsidRPr="004801EC" w:rsidRDefault="0041296A" w:rsidP="00DD42F3">
      <w:pPr>
        <w:spacing w:after="0" w:line="240" w:lineRule="auto"/>
        <w:jc w:val="both"/>
        <w:rPr>
          <w:rFonts w:cstheme="minorHAnsi"/>
          <w:b/>
          <w:color w:val="000000" w:themeColor="text1"/>
          <w:sz w:val="21"/>
          <w:szCs w:val="21"/>
          <w:u w:val="single"/>
        </w:rPr>
      </w:pPr>
      <w:r>
        <w:rPr>
          <w:rFonts w:cstheme="minorHAnsi"/>
          <w:sz w:val="21"/>
          <w:szCs w:val="21"/>
        </w:rPr>
        <w:t>As a w</w:t>
      </w:r>
      <w:r w:rsidR="009D2713" w:rsidRPr="004801EC">
        <w:rPr>
          <w:rFonts w:cstheme="minorHAnsi"/>
          <w:sz w:val="21"/>
          <w:szCs w:val="21"/>
        </w:rPr>
        <w:t>a</w:t>
      </w:r>
      <w:r>
        <w:rPr>
          <w:rFonts w:cstheme="minorHAnsi"/>
          <w:sz w:val="21"/>
          <w:szCs w:val="21"/>
        </w:rPr>
        <w:t>y forward, Timor</w:t>
      </w:r>
      <w:r w:rsidR="00B17421">
        <w:rPr>
          <w:rFonts w:cstheme="minorHAnsi"/>
          <w:sz w:val="21"/>
          <w:szCs w:val="21"/>
        </w:rPr>
        <w:t>-</w:t>
      </w:r>
      <w:r>
        <w:rPr>
          <w:rFonts w:cstheme="minorHAnsi"/>
          <w:sz w:val="21"/>
          <w:szCs w:val="21"/>
        </w:rPr>
        <w:t xml:space="preserve">Leste will </w:t>
      </w:r>
      <w:r w:rsidR="002B72F2">
        <w:rPr>
          <w:rFonts w:cstheme="minorHAnsi"/>
          <w:sz w:val="21"/>
          <w:szCs w:val="21"/>
        </w:rPr>
        <w:t xml:space="preserve">continue to </w:t>
      </w:r>
      <w:r w:rsidR="009D2713" w:rsidRPr="004801EC">
        <w:rPr>
          <w:rFonts w:cstheme="minorHAnsi"/>
          <w:sz w:val="21"/>
          <w:szCs w:val="21"/>
        </w:rPr>
        <w:t xml:space="preserve">improve </w:t>
      </w:r>
      <w:r w:rsidR="002B72F2">
        <w:rPr>
          <w:rFonts w:cstheme="minorHAnsi"/>
          <w:sz w:val="21"/>
          <w:szCs w:val="21"/>
        </w:rPr>
        <w:t>p</w:t>
      </w:r>
      <w:r w:rsidR="009D2713" w:rsidRPr="004801EC">
        <w:rPr>
          <w:rFonts w:cstheme="minorHAnsi"/>
          <w:sz w:val="21"/>
          <w:szCs w:val="21"/>
        </w:rPr>
        <w:t>ublic</w:t>
      </w:r>
      <w:r w:rsidR="002B72F2">
        <w:rPr>
          <w:rFonts w:cstheme="minorHAnsi"/>
          <w:sz w:val="21"/>
          <w:szCs w:val="21"/>
        </w:rPr>
        <w:t xml:space="preserve"> awareness and </w:t>
      </w:r>
      <w:r w:rsidR="009D2713" w:rsidRPr="004801EC">
        <w:rPr>
          <w:rFonts w:cstheme="minorHAnsi"/>
          <w:sz w:val="21"/>
          <w:szCs w:val="21"/>
        </w:rPr>
        <w:t>capacity building</w:t>
      </w:r>
      <w:r w:rsidR="002B72F2">
        <w:rPr>
          <w:rFonts w:cstheme="minorHAnsi"/>
          <w:sz w:val="21"/>
          <w:szCs w:val="21"/>
        </w:rPr>
        <w:t xml:space="preserve">; </w:t>
      </w:r>
      <w:r w:rsidR="009D2713" w:rsidRPr="004801EC">
        <w:rPr>
          <w:rFonts w:cstheme="minorHAnsi"/>
          <w:sz w:val="21"/>
          <w:szCs w:val="21"/>
        </w:rPr>
        <w:t xml:space="preserve">improve </w:t>
      </w:r>
      <w:r w:rsidR="002B72F2">
        <w:rPr>
          <w:rFonts w:cstheme="minorHAnsi"/>
          <w:sz w:val="21"/>
          <w:szCs w:val="21"/>
        </w:rPr>
        <w:t>l</w:t>
      </w:r>
      <w:r w:rsidR="009D2713" w:rsidRPr="004801EC">
        <w:rPr>
          <w:rFonts w:cstheme="minorHAnsi"/>
          <w:sz w:val="21"/>
          <w:szCs w:val="21"/>
        </w:rPr>
        <w:t xml:space="preserve">aw </w:t>
      </w:r>
      <w:r w:rsidR="002B72F2">
        <w:rPr>
          <w:rFonts w:cstheme="minorHAnsi"/>
          <w:sz w:val="21"/>
          <w:szCs w:val="21"/>
        </w:rPr>
        <w:t>enforceme</w:t>
      </w:r>
      <w:r w:rsidR="009D2713" w:rsidRPr="004801EC">
        <w:rPr>
          <w:rFonts w:cstheme="minorHAnsi"/>
          <w:sz w:val="21"/>
          <w:szCs w:val="21"/>
        </w:rPr>
        <w:t>nt</w:t>
      </w:r>
      <w:r w:rsidR="002B72F2">
        <w:rPr>
          <w:rFonts w:cstheme="minorHAnsi"/>
          <w:sz w:val="21"/>
          <w:szCs w:val="21"/>
        </w:rPr>
        <w:t xml:space="preserve">; </w:t>
      </w:r>
      <w:r w:rsidR="009D2713" w:rsidRPr="004801EC">
        <w:rPr>
          <w:rFonts w:cstheme="minorHAnsi"/>
          <w:sz w:val="21"/>
          <w:szCs w:val="21"/>
        </w:rPr>
        <w:t>improve capacity</w:t>
      </w:r>
      <w:r w:rsidR="002B72F2">
        <w:rPr>
          <w:rFonts w:cstheme="minorHAnsi"/>
          <w:sz w:val="21"/>
          <w:szCs w:val="21"/>
        </w:rPr>
        <w:t xml:space="preserve"> building for human resources (e</w:t>
      </w:r>
      <w:r w:rsidR="009D2713" w:rsidRPr="004801EC">
        <w:rPr>
          <w:rFonts w:cstheme="minorHAnsi"/>
          <w:sz w:val="21"/>
          <w:szCs w:val="21"/>
        </w:rPr>
        <w:t>xpert and technical)</w:t>
      </w:r>
      <w:r w:rsidR="002B72F2">
        <w:rPr>
          <w:rFonts w:cstheme="minorHAnsi"/>
          <w:sz w:val="21"/>
          <w:szCs w:val="21"/>
        </w:rPr>
        <w:t>; improve i</w:t>
      </w:r>
      <w:r w:rsidR="009D2713" w:rsidRPr="004801EC">
        <w:rPr>
          <w:rFonts w:cstheme="minorHAnsi"/>
          <w:sz w:val="21"/>
          <w:szCs w:val="21"/>
        </w:rPr>
        <w:t>nfra</w:t>
      </w:r>
      <w:r w:rsidR="00486203">
        <w:rPr>
          <w:rFonts w:cstheme="minorHAnsi"/>
          <w:sz w:val="21"/>
          <w:szCs w:val="21"/>
        </w:rPr>
        <w:t>structure and Public Facilities as well as f</w:t>
      </w:r>
      <w:r w:rsidR="009D2713" w:rsidRPr="004801EC">
        <w:rPr>
          <w:rFonts w:cstheme="minorHAnsi"/>
          <w:sz w:val="21"/>
          <w:szCs w:val="21"/>
        </w:rPr>
        <w:t>inancial support</w:t>
      </w:r>
      <w:r w:rsidR="00486203">
        <w:rPr>
          <w:rFonts w:cstheme="minorHAnsi"/>
          <w:sz w:val="21"/>
          <w:szCs w:val="21"/>
        </w:rPr>
        <w:t>.</w:t>
      </w:r>
    </w:p>
    <w:p w14:paraId="41464D14" w14:textId="77777777" w:rsidR="00315BA9" w:rsidRDefault="00315BA9" w:rsidP="00315BA9">
      <w:pPr>
        <w:spacing w:after="0" w:line="240" w:lineRule="auto"/>
        <w:jc w:val="both"/>
        <w:rPr>
          <w:sz w:val="21"/>
          <w:szCs w:val="21"/>
        </w:rPr>
      </w:pPr>
    </w:p>
    <w:p w14:paraId="15A8953B" w14:textId="47EE30C8" w:rsidR="00315BA9" w:rsidRDefault="00315BA9" w:rsidP="00315BA9">
      <w:pPr>
        <w:spacing w:after="0" w:line="240" w:lineRule="auto"/>
        <w:jc w:val="both"/>
        <w:rPr>
          <w:sz w:val="21"/>
          <w:szCs w:val="21"/>
        </w:rPr>
      </w:pPr>
      <w:r>
        <w:rPr>
          <w:sz w:val="21"/>
          <w:szCs w:val="21"/>
        </w:rPr>
        <w:t xml:space="preserve">The progress </w:t>
      </w:r>
      <w:r w:rsidRPr="00315BA9">
        <w:rPr>
          <w:sz w:val="21"/>
          <w:szCs w:val="21"/>
        </w:rPr>
        <w:t>made by the member countries in the implementation of their respective National</w:t>
      </w:r>
      <w:r>
        <w:rPr>
          <w:sz w:val="21"/>
          <w:szCs w:val="21"/>
        </w:rPr>
        <w:t xml:space="preserve"> Plan of Actions </w:t>
      </w:r>
      <w:r w:rsidRPr="00315BA9">
        <w:rPr>
          <w:sz w:val="21"/>
          <w:szCs w:val="21"/>
        </w:rPr>
        <w:t>and the effort of s</w:t>
      </w:r>
      <w:r>
        <w:rPr>
          <w:sz w:val="21"/>
          <w:szCs w:val="21"/>
        </w:rPr>
        <w:t>ome states to update their NPOA had been recognized during the SOM-13. Further, it was recognized that there is still t</w:t>
      </w:r>
      <w:r w:rsidRPr="00315BA9">
        <w:rPr>
          <w:sz w:val="21"/>
          <w:szCs w:val="21"/>
        </w:rPr>
        <w:t>he need for some member countries to review and finalize their financial structure to support the implementation of their respective NPOAs</w:t>
      </w:r>
      <w:r>
        <w:rPr>
          <w:sz w:val="21"/>
          <w:szCs w:val="21"/>
        </w:rPr>
        <w:t>. Development</w:t>
      </w:r>
      <w:r w:rsidRPr="00315BA9">
        <w:rPr>
          <w:sz w:val="21"/>
          <w:szCs w:val="21"/>
        </w:rPr>
        <w:t xml:space="preserve"> partners</w:t>
      </w:r>
      <w:r>
        <w:rPr>
          <w:sz w:val="21"/>
          <w:szCs w:val="21"/>
        </w:rPr>
        <w:t>’ a</w:t>
      </w:r>
      <w:r w:rsidRPr="00315BA9">
        <w:rPr>
          <w:sz w:val="21"/>
          <w:szCs w:val="21"/>
        </w:rPr>
        <w:t xml:space="preserve">ssistance to complete this task </w:t>
      </w:r>
      <w:proofErr w:type="gramStart"/>
      <w:r w:rsidRPr="00315BA9">
        <w:rPr>
          <w:sz w:val="21"/>
          <w:szCs w:val="21"/>
        </w:rPr>
        <w:t>and also</w:t>
      </w:r>
      <w:proofErr w:type="gramEnd"/>
      <w:r w:rsidRPr="00315BA9">
        <w:rPr>
          <w:sz w:val="21"/>
          <w:szCs w:val="21"/>
        </w:rPr>
        <w:t xml:space="preserve"> to provide technical assistance to effectively implement programs and activities on the areas of seascapes, EAFM and threatened species</w:t>
      </w:r>
      <w:r>
        <w:rPr>
          <w:sz w:val="21"/>
          <w:szCs w:val="21"/>
        </w:rPr>
        <w:t xml:space="preserve"> are still crucial. </w:t>
      </w:r>
    </w:p>
    <w:p w14:paraId="7450E4FE" w14:textId="77777777" w:rsidR="00315BA9" w:rsidRDefault="00315BA9" w:rsidP="00B17421">
      <w:pPr>
        <w:tabs>
          <w:tab w:val="left" w:pos="6321"/>
        </w:tabs>
        <w:spacing w:after="0" w:line="240" w:lineRule="auto"/>
        <w:jc w:val="both"/>
        <w:rPr>
          <w:rFonts w:ascii="Calibri" w:hAnsi="Calibri" w:cs="Calibri"/>
          <w:b/>
          <w:color w:val="2E74B5" w:themeColor="accent1" w:themeShade="BF"/>
          <w:sz w:val="21"/>
          <w:szCs w:val="21"/>
        </w:rPr>
      </w:pPr>
    </w:p>
    <w:p w14:paraId="0B2190D6" w14:textId="78C68E60" w:rsidR="00B17421" w:rsidRPr="00B17421" w:rsidRDefault="00090508" w:rsidP="00B17421">
      <w:pPr>
        <w:tabs>
          <w:tab w:val="left" w:pos="6321"/>
        </w:tabs>
        <w:spacing w:after="0" w:line="240" w:lineRule="auto"/>
        <w:jc w:val="both"/>
        <w:rPr>
          <w:rFonts w:ascii="Calibri" w:hAnsi="Calibri" w:cs="Calibri"/>
          <w:b/>
          <w:color w:val="2E74B5" w:themeColor="accent1" w:themeShade="BF"/>
          <w:sz w:val="21"/>
          <w:szCs w:val="21"/>
        </w:rPr>
      </w:pPr>
      <w:r w:rsidRPr="00B17421">
        <w:rPr>
          <w:rFonts w:ascii="Calibri" w:hAnsi="Calibri" w:cs="Calibri"/>
          <w:b/>
          <w:color w:val="2E74B5" w:themeColor="accent1" w:themeShade="BF"/>
          <w:sz w:val="21"/>
          <w:szCs w:val="21"/>
        </w:rPr>
        <w:t>Part IV.</w:t>
      </w:r>
      <w:r w:rsidR="00B17421" w:rsidRPr="00B17421">
        <w:rPr>
          <w:rFonts w:ascii="Calibri" w:hAnsi="Calibri" w:cs="Calibri"/>
          <w:b/>
          <w:color w:val="2E74B5" w:themeColor="accent1" w:themeShade="BF"/>
          <w:sz w:val="21"/>
          <w:szCs w:val="21"/>
        </w:rPr>
        <w:t xml:space="preserve"> Development </w:t>
      </w:r>
      <w:r w:rsidR="00093F7F">
        <w:rPr>
          <w:rFonts w:ascii="Calibri" w:hAnsi="Calibri" w:cs="Calibri"/>
          <w:b/>
          <w:color w:val="2E74B5" w:themeColor="accent1" w:themeShade="BF"/>
          <w:sz w:val="21"/>
          <w:szCs w:val="21"/>
        </w:rPr>
        <w:t xml:space="preserve">and Government </w:t>
      </w:r>
      <w:r w:rsidR="00B17421" w:rsidRPr="00B17421">
        <w:rPr>
          <w:rFonts w:ascii="Calibri" w:hAnsi="Calibri" w:cs="Calibri"/>
          <w:b/>
          <w:color w:val="2E74B5" w:themeColor="accent1" w:themeShade="BF"/>
          <w:sz w:val="21"/>
          <w:szCs w:val="21"/>
        </w:rPr>
        <w:t>Partners</w:t>
      </w:r>
    </w:p>
    <w:p w14:paraId="0D5E1B5F" w14:textId="77777777" w:rsidR="00B17421" w:rsidRDefault="00B17421" w:rsidP="00B17421">
      <w:pPr>
        <w:pStyle w:val="NormalWeb"/>
        <w:shd w:val="clear" w:color="auto" w:fill="FFFFFF"/>
        <w:spacing w:before="0" w:beforeAutospacing="0" w:after="0" w:afterAutospacing="0"/>
        <w:rPr>
          <w:rFonts w:ascii="Calibri" w:hAnsi="Calibri" w:cs="Calibri"/>
          <w:color w:val="333333"/>
          <w:sz w:val="21"/>
          <w:szCs w:val="21"/>
        </w:rPr>
      </w:pPr>
    </w:p>
    <w:p w14:paraId="0DB33372" w14:textId="38416F20" w:rsidR="00B17421" w:rsidRDefault="00B17421" w:rsidP="00093F7F">
      <w:pPr>
        <w:pStyle w:val="NormalWeb"/>
        <w:shd w:val="clear" w:color="auto" w:fill="FFFFFF"/>
        <w:spacing w:before="0" w:beforeAutospacing="0" w:after="0" w:afterAutospacing="0"/>
        <w:jc w:val="both"/>
        <w:rPr>
          <w:rFonts w:ascii="Calibri" w:hAnsi="Calibri" w:cs="Calibri"/>
          <w:color w:val="333333"/>
          <w:sz w:val="21"/>
          <w:szCs w:val="21"/>
        </w:rPr>
      </w:pPr>
      <w:r>
        <w:rPr>
          <w:rFonts w:ascii="Calibri" w:hAnsi="Calibri" w:cs="Calibri"/>
          <w:color w:val="333333"/>
          <w:sz w:val="21"/>
          <w:szCs w:val="21"/>
        </w:rPr>
        <w:t>T</w:t>
      </w:r>
      <w:r w:rsidRPr="00B17421">
        <w:rPr>
          <w:rFonts w:ascii="Calibri" w:hAnsi="Calibri" w:cs="Calibri"/>
          <w:color w:val="333333"/>
          <w:sz w:val="21"/>
          <w:szCs w:val="21"/>
        </w:rPr>
        <w:t>he CTI-CFF’s </w:t>
      </w:r>
      <w:hyperlink r:id="rId50" w:history="1">
        <w:r w:rsidRPr="00B17421">
          <w:rPr>
            <w:rStyle w:val="Hyperlink"/>
            <w:rFonts w:ascii="Calibri" w:hAnsi="Calibri" w:cs="Calibri"/>
            <w:bCs/>
            <w:color w:val="4D4D4D"/>
            <w:sz w:val="21"/>
            <w:szCs w:val="21"/>
            <w:u w:val="none"/>
          </w:rPr>
          <w:t>formal partners</w:t>
        </w:r>
        <w:r w:rsidRPr="00093F7F">
          <w:rPr>
            <w:rStyle w:val="Hyperlink"/>
            <w:rFonts w:ascii="Calibri" w:hAnsi="Calibri" w:cs="Calibri"/>
            <w:b/>
            <w:bCs/>
            <w:color w:val="4D4D4D"/>
            <w:sz w:val="21"/>
            <w:szCs w:val="21"/>
            <w:u w:val="none"/>
          </w:rPr>
          <w:t> </w:t>
        </w:r>
      </w:hyperlink>
      <w:r w:rsidRPr="00B17421">
        <w:rPr>
          <w:rFonts w:ascii="Calibri" w:hAnsi="Calibri" w:cs="Calibri"/>
          <w:color w:val="333333"/>
          <w:sz w:val="21"/>
          <w:szCs w:val="21"/>
        </w:rPr>
        <w:t>include governmental, inter-governmental and non-government organizations who support the CTI-CFF Regional Secretariat and the CTI National Coordinating Committees in achieving the goals specified by the CTI Regional Plan of Action.</w:t>
      </w:r>
    </w:p>
    <w:p w14:paraId="4150E821" w14:textId="77777777" w:rsidR="00093F7F" w:rsidRPr="00B17421" w:rsidRDefault="00093F7F" w:rsidP="00093F7F">
      <w:pPr>
        <w:pStyle w:val="NormalWeb"/>
        <w:shd w:val="clear" w:color="auto" w:fill="FFFFFF"/>
        <w:spacing w:before="0" w:beforeAutospacing="0" w:after="0" w:afterAutospacing="0"/>
        <w:jc w:val="both"/>
        <w:rPr>
          <w:rFonts w:ascii="Calibri" w:hAnsi="Calibri" w:cs="Calibri"/>
          <w:color w:val="333333"/>
          <w:sz w:val="21"/>
          <w:szCs w:val="21"/>
        </w:rPr>
      </w:pPr>
    </w:p>
    <w:p w14:paraId="2EC953DD" w14:textId="77777777" w:rsidR="00B17421" w:rsidRPr="00B17421" w:rsidRDefault="00B17421" w:rsidP="00093F7F">
      <w:pPr>
        <w:pStyle w:val="NormalWeb"/>
        <w:shd w:val="clear" w:color="auto" w:fill="FFFFFF"/>
        <w:spacing w:before="0" w:beforeAutospacing="0" w:after="0" w:afterAutospacing="0"/>
        <w:jc w:val="both"/>
        <w:rPr>
          <w:rFonts w:ascii="Calibri" w:hAnsi="Calibri" w:cs="Calibri"/>
          <w:color w:val="333333"/>
          <w:sz w:val="21"/>
          <w:szCs w:val="21"/>
        </w:rPr>
      </w:pPr>
      <w:r w:rsidRPr="00B17421">
        <w:rPr>
          <w:rFonts w:ascii="Calibri" w:hAnsi="Calibri" w:cs="Calibri"/>
          <w:color w:val="333333"/>
          <w:sz w:val="21"/>
          <w:szCs w:val="21"/>
        </w:rPr>
        <w:t>The partners play an important role in sustaining the Coral Triangle by providing technical and scientific expertise; funding for priority conservation and sustainability projects; and activities at the regional, national and community level. Partners also support the CTI-CFF in the preparation of reports and </w:t>
      </w:r>
      <w:r w:rsidRPr="00B17421">
        <w:rPr>
          <w:rFonts w:ascii="Calibri" w:hAnsi="Calibri" w:cs="Calibri"/>
          <w:color w:val="333333"/>
          <w:sz w:val="21"/>
          <w:szCs w:val="21"/>
        </w:rPr>
        <w:br/>
        <w:t>studies; and communications support to increase public awareness about the Coral Triangle and the CTI-CFF.</w:t>
      </w:r>
    </w:p>
    <w:p w14:paraId="7CA308A4" w14:textId="57E61B18" w:rsidR="00B17421" w:rsidRDefault="00B17421" w:rsidP="00093F7F">
      <w:pPr>
        <w:pStyle w:val="NormalWeb"/>
        <w:shd w:val="clear" w:color="auto" w:fill="FFFFFF"/>
        <w:spacing w:before="0" w:beforeAutospacing="0" w:after="0" w:afterAutospacing="0"/>
        <w:jc w:val="both"/>
        <w:rPr>
          <w:rFonts w:ascii="Calibri" w:hAnsi="Calibri" w:cs="Calibri"/>
          <w:color w:val="333333"/>
          <w:sz w:val="21"/>
          <w:szCs w:val="21"/>
        </w:rPr>
      </w:pPr>
      <w:r w:rsidRPr="00B17421">
        <w:rPr>
          <w:rFonts w:ascii="Calibri" w:hAnsi="Calibri" w:cs="Calibri"/>
          <w:color w:val="333333"/>
          <w:sz w:val="21"/>
          <w:szCs w:val="21"/>
        </w:rPr>
        <w:t>The CTI-CFF also engages individuals and other stakeholders such as academic and private sector institutions, in various projects at the regional and national level.</w:t>
      </w:r>
    </w:p>
    <w:p w14:paraId="31AA5125" w14:textId="6DF7C1B8" w:rsidR="00093F7F" w:rsidRDefault="00093F7F" w:rsidP="00093F7F">
      <w:pPr>
        <w:pStyle w:val="NormalWeb"/>
        <w:shd w:val="clear" w:color="auto" w:fill="FFFFFF"/>
        <w:spacing w:before="0" w:beforeAutospacing="0" w:after="0" w:afterAutospacing="0"/>
        <w:jc w:val="both"/>
        <w:rPr>
          <w:rFonts w:ascii="Calibri" w:hAnsi="Calibri" w:cs="Calibri"/>
          <w:color w:val="333333"/>
          <w:sz w:val="21"/>
          <w:szCs w:val="21"/>
        </w:rPr>
      </w:pPr>
    </w:p>
    <w:p w14:paraId="43653B11" w14:textId="50E77F5E" w:rsidR="00B17421" w:rsidRDefault="00D60E0F" w:rsidP="00093F7F">
      <w:pPr>
        <w:pStyle w:val="NormalWeb"/>
        <w:shd w:val="clear" w:color="auto" w:fill="FFFFFF"/>
        <w:spacing w:before="0" w:beforeAutospacing="0" w:after="0" w:afterAutospacing="0"/>
        <w:jc w:val="both"/>
        <w:rPr>
          <w:rFonts w:ascii="Calibri" w:hAnsi="Calibri" w:cs="Calibri"/>
          <w:color w:val="333333"/>
          <w:sz w:val="21"/>
          <w:szCs w:val="21"/>
        </w:rPr>
      </w:pPr>
      <w:r>
        <w:rPr>
          <w:rFonts w:ascii="Calibri" w:hAnsi="Calibri" w:cs="Calibri"/>
          <w:color w:val="333333"/>
          <w:sz w:val="21"/>
          <w:szCs w:val="21"/>
        </w:rPr>
        <w:t>T</w:t>
      </w:r>
      <w:r w:rsidR="00093F7F">
        <w:rPr>
          <w:rFonts w:ascii="Calibri" w:hAnsi="Calibri" w:cs="Calibri"/>
          <w:color w:val="333333"/>
          <w:sz w:val="21"/>
          <w:szCs w:val="21"/>
        </w:rPr>
        <w:t>he CTI-CFF has maintained its linkage with its partners namely, ADB, Conservation International, Coral Triangle Center, Department of Environment and Energy of the Australian Government, GIZ, USAID Sea Project, USAID Oceans, USDOI, and USAID RDMA.</w:t>
      </w:r>
    </w:p>
    <w:p w14:paraId="3A462738" w14:textId="305B57A7" w:rsidR="00093F7F" w:rsidRDefault="00093F7F" w:rsidP="00093F7F">
      <w:pPr>
        <w:pStyle w:val="NormalWeb"/>
        <w:shd w:val="clear" w:color="auto" w:fill="FFFFFF"/>
        <w:spacing w:before="0" w:beforeAutospacing="0" w:after="0" w:afterAutospacing="0"/>
        <w:jc w:val="both"/>
        <w:rPr>
          <w:rFonts w:ascii="Calibri" w:hAnsi="Calibri" w:cs="Calibri"/>
          <w:color w:val="333333"/>
          <w:sz w:val="21"/>
          <w:szCs w:val="21"/>
        </w:rPr>
      </w:pPr>
    </w:p>
    <w:p w14:paraId="3B3E6002" w14:textId="10C00919" w:rsidR="00093F7F" w:rsidRDefault="00093F7F" w:rsidP="00093F7F">
      <w:pPr>
        <w:pStyle w:val="NormalWeb"/>
        <w:shd w:val="clear" w:color="auto" w:fill="FFFFFF"/>
        <w:spacing w:before="0" w:beforeAutospacing="0" w:after="0" w:afterAutospacing="0"/>
        <w:jc w:val="both"/>
        <w:rPr>
          <w:rFonts w:ascii="Calibri" w:hAnsi="Calibri" w:cs="Calibri"/>
          <w:color w:val="333333"/>
          <w:sz w:val="21"/>
          <w:szCs w:val="21"/>
        </w:rPr>
      </w:pPr>
      <w:r>
        <w:rPr>
          <w:rFonts w:ascii="Calibri" w:hAnsi="Calibri" w:cs="Calibri"/>
          <w:color w:val="333333"/>
          <w:sz w:val="21"/>
          <w:szCs w:val="21"/>
        </w:rPr>
        <w:t>Further</w:t>
      </w:r>
      <w:r w:rsidR="00D60E0F">
        <w:rPr>
          <w:rFonts w:ascii="Calibri" w:hAnsi="Calibri" w:cs="Calibri"/>
          <w:color w:val="333333"/>
          <w:sz w:val="21"/>
          <w:szCs w:val="21"/>
        </w:rPr>
        <w:t>, during the SOM-13, the Wildlife Conservation Society (WCS) was considered to become a new partner of the CTI-CFF having met the CTI-CFF Partnership criteria. The senior officials further welcomed any potential support it can extend toward to CTI-CFF.</w:t>
      </w:r>
    </w:p>
    <w:p w14:paraId="3229B696" w14:textId="054E5C4E" w:rsidR="00D60E0F" w:rsidRDefault="00D60E0F" w:rsidP="00093F7F">
      <w:pPr>
        <w:pStyle w:val="NormalWeb"/>
        <w:shd w:val="clear" w:color="auto" w:fill="FFFFFF"/>
        <w:spacing w:before="0" w:beforeAutospacing="0" w:after="0" w:afterAutospacing="0"/>
        <w:jc w:val="both"/>
        <w:rPr>
          <w:rFonts w:ascii="Calibri" w:hAnsi="Calibri" w:cs="Calibri"/>
          <w:color w:val="333333"/>
          <w:sz w:val="21"/>
          <w:szCs w:val="21"/>
        </w:rPr>
      </w:pPr>
    </w:p>
    <w:p w14:paraId="3462A65D" w14:textId="70D21F77" w:rsidR="00D60E0F" w:rsidRPr="00D60E0F" w:rsidRDefault="00D60E0F" w:rsidP="00D60E0F">
      <w:pPr>
        <w:shd w:val="clear" w:color="auto" w:fill="FFFFFF"/>
        <w:spacing w:line="235" w:lineRule="atLeast"/>
        <w:jc w:val="both"/>
        <w:rPr>
          <w:rFonts w:ascii="Calibri" w:eastAsia="Times New Roman" w:hAnsi="Calibri" w:cs="Calibri"/>
          <w:color w:val="222222"/>
          <w:sz w:val="21"/>
          <w:szCs w:val="21"/>
          <w:lang w:eastAsia="en-PH"/>
        </w:rPr>
      </w:pPr>
      <w:r w:rsidRPr="00D60E0F">
        <w:rPr>
          <w:rFonts w:ascii="Calibri" w:hAnsi="Calibri" w:cs="Calibri"/>
          <w:color w:val="333333"/>
          <w:sz w:val="21"/>
          <w:szCs w:val="21"/>
        </w:rPr>
        <w:t>The WCS was f</w:t>
      </w:r>
      <w:r w:rsidRPr="00D60E0F">
        <w:rPr>
          <w:rFonts w:ascii="Calibri" w:eastAsia="Times New Roman" w:hAnsi="Calibri" w:cs="Calibri"/>
          <w:color w:val="222222"/>
          <w:sz w:val="21"/>
          <w:szCs w:val="21"/>
          <w:lang w:eastAsia="en-PH"/>
        </w:rPr>
        <w:t xml:space="preserve">ounded in 1895 as the New </w:t>
      </w:r>
      <w:r>
        <w:rPr>
          <w:rFonts w:ascii="Calibri" w:eastAsia="Times New Roman" w:hAnsi="Calibri" w:cs="Calibri"/>
          <w:color w:val="222222"/>
          <w:sz w:val="21"/>
          <w:szCs w:val="21"/>
          <w:lang w:eastAsia="en-PH"/>
        </w:rPr>
        <w:t xml:space="preserve">York Zoological Society (NYZS). Its </w:t>
      </w:r>
      <w:r w:rsidRPr="00D60E0F">
        <w:rPr>
          <w:rFonts w:ascii="Calibri" w:eastAsia="Times New Roman" w:hAnsi="Calibri" w:cs="Calibri"/>
          <w:color w:val="222222"/>
          <w:sz w:val="21"/>
          <w:szCs w:val="21"/>
          <w:lang w:eastAsia="en-PH"/>
        </w:rPr>
        <w:t>goal is to conserve the world's largest wild places in 16 priority regions, home to more than 50% of the world's biodiversity. Particularly, its mission is to save wildlife and wild places worldwide through science, conservation action, education, and inspiring people to value nature.</w:t>
      </w:r>
    </w:p>
    <w:p w14:paraId="47950A49" w14:textId="77777777" w:rsidR="00D60E0F" w:rsidRPr="00D60E0F" w:rsidRDefault="00D60E0F" w:rsidP="00D60E0F">
      <w:pPr>
        <w:shd w:val="clear" w:color="auto" w:fill="FFFFFF"/>
        <w:spacing w:line="235" w:lineRule="atLeast"/>
        <w:jc w:val="both"/>
        <w:rPr>
          <w:rFonts w:ascii="Calibri" w:eastAsia="Times New Roman" w:hAnsi="Calibri" w:cs="Calibri"/>
          <w:color w:val="222222"/>
          <w:sz w:val="21"/>
          <w:szCs w:val="21"/>
          <w:lang w:eastAsia="en-PH"/>
        </w:rPr>
      </w:pPr>
      <w:r w:rsidRPr="00D60E0F">
        <w:rPr>
          <w:rFonts w:ascii="Calibri" w:eastAsia="Times New Roman" w:hAnsi="Calibri" w:cs="Calibri"/>
          <w:color w:val="222222"/>
          <w:sz w:val="21"/>
          <w:szCs w:val="21"/>
          <w:lang w:eastAsia="en-PH"/>
        </w:rPr>
        <w:t>WCS has worked in the Coral Triangle for over 20 years. Its marine and terrestrial programs in Indonesia, Papua New Guinea, Malaysia and Fiji are nationally and internationally recognized. WCS programs in the region have grown across to include more seascapes, more local partners including new initiatives in Solomon Islands.</w:t>
      </w:r>
    </w:p>
    <w:p w14:paraId="2FBF98F6" w14:textId="26BBB58B" w:rsidR="00D60E0F" w:rsidRPr="00D60E0F" w:rsidRDefault="00D60E0F" w:rsidP="00D60E0F">
      <w:pPr>
        <w:shd w:val="clear" w:color="auto" w:fill="FFFFFF"/>
        <w:spacing w:line="235" w:lineRule="atLeast"/>
        <w:jc w:val="both"/>
        <w:rPr>
          <w:rFonts w:ascii="Calibri" w:eastAsia="Times New Roman" w:hAnsi="Calibri" w:cs="Calibri"/>
          <w:color w:val="222222"/>
          <w:sz w:val="21"/>
          <w:szCs w:val="21"/>
          <w:lang w:eastAsia="en-PH"/>
        </w:rPr>
      </w:pPr>
      <w:r w:rsidRPr="00D60E0F">
        <w:rPr>
          <w:rFonts w:ascii="Calibri" w:eastAsia="Times New Roman" w:hAnsi="Calibri" w:cs="Calibri"/>
          <w:color w:val="222222"/>
          <w:sz w:val="21"/>
          <w:szCs w:val="21"/>
          <w:lang w:eastAsia="en-PH"/>
        </w:rPr>
        <w:lastRenderedPageBreak/>
        <w:t>WCS have technical strength in protected areas designation and management, species conservation (with special expertise in sharks/rays, cetaceans and wildlife trade), small-scale fisheries management, ridge-to-reef management, integrated coastal management, community-based resource management, and climate change adaptation.</w:t>
      </w:r>
      <w:r>
        <w:rPr>
          <w:rFonts w:ascii="Calibri" w:eastAsia="Times New Roman" w:hAnsi="Calibri" w:cs="Calibri"/>
          <w:color w:val="222222"/>
          <w:sz w:val="21"/>
          <w:szCs w:val="21"/>
          <w:lang w:eastAsia="en-PH"/>
        </w:rPr>
        <w:t xml:space="preserve"> </w:t>
      </w:r>
      <w:r w:rsidRPr="00D60E0F">
        <w:rPr>
          <w:rFonts w:ascii="Calibri" w:eastAsia="Times New Roman" w:hAnsi="Calibri" w:cs="Calibri"/>
          <w:i/>
          <w:color w:val="222222"/>
          <w:sz w:val="21"/>
          <w:szCs w:val="21"/>
          <w:lang w:eastAsia="en-PH"/>
        </w:rPr>
        <w:t>(Source</w:t>
      </w:r>
      <w:r w:rsidRPr="00D60E0F">
        <w:rPr>
          <w:rFonts w:ascii="Calibri" w:eastAsia="Times New Roman" w:hAnsi="Calibri" w:cs="Calibri"/>
          <w:i/>
          <w:iCs/>
          <w:color w:val="222222"/>
          <w:sz w:val="21"/>
          <w:szCs w:val="21"/>
          <w:lang w:eastAsia="en-PH"/>
        </w:rPr>
        <w:t xml:space="preserve">: “On the ground and in the water in the Coral Triangle: WCS in Indonesia, Papua New Guinea, </w:t>
      </w:r>
      <w:proofErr w:type="gramStart"/>
      <w:r w:rsidRPr="00D60E0F">
        <w:rPr>
          <w:rFonts w:ascii="Calibri" w:eastAsia="Times New Roman" w:hAnsi="Calibri" w:cs="Calibri"/>
          <w:i/>
          <w:iCs/>
          <w:color w:val="222222"/>
          <w:sz w:val="21"/>
          <w:szCs w:val="21"/>
          <w:lang w:eastAsia="en-PH"/>
        </w:rPr>
        <w:t>Solomon islands</w:t>
      </w:r>
      <w:proofErr w:type="gramEnd"/>
      <w:r w:rsidRPr="00D60E0F">
        <w:rPr>
          <w:rFonts w:ascii="Calibri" w:eastAsia="Times New Roman" w:hAnsi="Calibri" w:cs="Calibri"/>
          <w:i/>
          <w:iCs/>
          <w:color w:val="222222"/>
          <w:sz w:val="21"/>
          <w:szCs w:val="21"/>
          <w:lang w:eastAsia="en-PH"/>
        </w:rPr>
        <w:t xml:space="preserve"> and Fiji,”</w:t>
      </w:r>
      <w:r w:rsidRPr="00D60E0F">
        <w:rPr>
          <w:rFonts w:ascii="Calibri" w:eastAsia="Times New Roman" w:hAnsi="Calibri" w:cs="Calibri"/>
          <w:i/>
          <w:color w:val="222222"/>
          <w:sz w:val="21"/>
          <w:szCs w:val="21"/>
          <w:lang w:eastAsia="en-PH"/>
        </w:rPr>
        <w:t> WCS publication, 2016)</w:t>
      </w:r>
    </w:p>
    <w:p w14:paraId="2A37DE93" w14:textId="4148CC69" w:rsidR="00D60E0F" w:rsidRPr="00D60E0F" w:rsidRDefault="00D60E0F" w:rsidP="00093F7F">
      <w:pPr>
        <w:pStyle w:val="NormalWeb"/>
        <w:shd w:val="clear" w:color="auto" w:fill="FFFFFF"/>
        <w:spacing w:before="0" w:beforeAutospacing="0" w:after="0" w:afterAutospacing="0"/>
        <w:jc w:val="both"/>
        <w:rPr>
          <w:rFonts w:ascii="Calibri" w:hAnsi="Calibri" w:cs="Calibri"/>
          <w:color w:val="333333"/>
          <w:sz w:val="21"/>
          <w:szCs w:val="21"/>
        </w:rPr>
      </w:pPr>
    </w:p>
    <w:p w14:paraId="7DA3342D" w14:textId="23061984" w:rsidR="00674320" w:rsidRPr="004801EC" w:rsidRDefault="00D60E0F" w:rsidP="009A7946">
      <w:pPr>
        <w:tabs>
          <w:tab w:val="left" w:pos="6321"/>
        </w:tabs>
        <w:spacing w:line="360" w:lineRule="auto"/>
        <w:jc w:val="both"/>
        <w:rPr>
          <w:rFonts w:cstheme="minorHAnsi"/>
          <w:b/>
          <w:color w:val="000000" w:themeColor="text1"/>
          <w:sz w:val="21"/>
          <w:szCs w:val="21"/>
        </w:rPr>
      </w:pPr>
      <w:r>
        <w:rPr>
          <w:rFonts w:cstheme="minorHAnsi"/>
          <w:b/>
          <w:color w:val="2E74B5" w:themeColor="accent1" w:themeShade="BF"/>
          <w:sz w:val="21"/>
          <w:szCs w:val="21"/>
        </w:rPr>
        <w:t xml:space="preserve">Part V. </w:t>
      </w:r>
      <w:r w:rsidR="00674320" w:rsidRPr="001B657C">
        <w:rPr>
          <w:rFonts w:cstheme="minorHAnsi"/>
          <w:b/>
          <w:color w:val="2E74B5" w:themeColor="accent1" w:themeShade="BF"/>
          <w:sz w:val="21"/>
          <w:szCs w:val="21"/>
        </w:rPr>
        <w:t>The 13</w:t>
      </w:r>
      <w:r w:rsidR="00674320" w:rsidRPr="001B657C">
        <w:rPr>
          <w:rFonts w:cstheme="minorHAnsi"/>
          <w:b/>
          <w:color w:val="2E74B5" w:themeColor="accent1" w:themeShade="BF"/>
          <w:sz w:val="21"/>
          <w:szCs w:val="21"/>
          <w:vertAlign w:val="superscript"/>
        </w:rPr>
        <w:t>th</w:t>
      </w:r>
      <w:r w:rsidR="00674320" w:rsidRPr="001B657C">
        <w:rPr>
          <w:rFonts w:cstheme="minorHAnsi"/>
          <w:b/>
          <w:color w:val="2E74B5" w:themeColor="accent1" w:themeShade="BF"/>
          <w:sz w:val="21"/>
          <w:szCs w:val="21"/>
        </w:rPr>
        <w:t xml:space="preserve"> Senior Officials’ Meeting (SOM-13)</w:t>
      </w:r>
      <w:r w:rsidR="009A7946" w:rsidRPr="004801EC">
        <w:rPr>
          <w:rFonts w:cstheme="minorHAnsi"/>
          <w:b/>
          <w:color w:val="000000" w:themeColor="text1"/>
          <w:sz w:val="21"/>
          <w:szCs w:val="21"/>
        </w:rPr>
        <w:tab/>
      </w:r>
    </w:p>
    <w:p w14:paraId="7915AC96" w14:textId="5276FC91" w:rsidR="00674320" w:rsidRPr="004801EC" w:rsidRDefault="00090508" w:rsidP="00A32077">
      <w:pPr>
        <w:widowControl w:val="0"/>
        <w:autoSpaceDE w:val="0"/>
        <w:autoSpaceDN w:val="0"/>
        <w:adjustRightInd w:val="0"/>
        <w:spacing w:after="0" w:line="240" w:lineRule="auto"/>
        <w:jc w:val="both"/>
        <w:rPr>
          <w:rFonts w:cstheme="minorHAnsi"/>
          <w:sz w:val="21"/>
          <w:szCs w:val="21"/>
        </w:rPr>
      </w:pPr>
      <w:r w:rsidRPr="004801EC">
        <w:rPr>
          <w:rFonts w:cstheme="minorHAnsi"/>
          <w:sz w:val="21"/>
          <w:szCs w:val="21"/>
        </w:rPr>
        <w:t>The Senior Officials’ Meeting (SOM) is the annual meeting of the</w:t>
      </w:r>
      <w:r w:rsidR="00674320" w:rsidRPr="004801EC">
        <w:rPr>
          <w:rFonts w:cstheme="minorHAnsi"/>
          <w:sz w:val="21"/>
          <w:szCs w:val="21"/>
        </w:rPr>
        <w:t xml:space="preserve"> CTI-CFF Committee of Senior Officials (CTI-CSO) to review and give further guidance </w:t>
      </w:r>
      <w:r w:rsidRPr="004801EC">
        <w:rPr>
          <w:rFonts w:cstheme="minorHAnsi"/>
          <w:sz w:val="21"/>
          <w:szCs w:val="21"/>
        </w:rPr>
        <w:t xml:space="preserve">on </w:t>
      </w:r>
      <w:r w:rsidR="00674320" w:rsidRPr="004801EC">
        <w:rPr>
          <w:rFonts w:cstheme="minorHAnsi"/>
          <w:sz w:val="21"/>
          <w:szCs w:val="21"/>
        </w:rPr>
        <w:t xml:space="preserve">the works of </w:t>
      </w:r>
      <w:r w:rsidRPr="004801EC">
        <w:rPr>
          <w:rFonts w:cstheme="minorHAnsi"/>
          <w:sz w:val="21"/>
          <w:szCs w:val="21"/>
        </w:rPr>
        <w:t xml:space="preserve">the Regional Secretariat, the </w:t>
      </w:r>
      <w:r w:rsidR="00674320" w:rsidRPr="004801EC">
        <w:rPr>
          <w:rFonts w:cstheme="minorHAnsi"/>
          <w:sz w:val="21"/>
          <w:szCs w:val="21"/>
        </w:rPr>
        <w:t xml:space="preserve">NCCs and bodies under the umbrella of CTI-CFF (e.g. Technical Working Groups, Governance Working Groups, Cross-cutting themes, etc.). Since 2015, the SOM is preceded by the pre-meetings of the SOM (Pre-SOM). The pre-SOM is intended to give ample time for the Technical Working Groups, Governance Working Groups, Cross-cutting themes, Technical Programs, and CTI Partners to deliberate on their respective works and achievements during the year. They produce respectively a set of proposed recommendations to be considered and endorsed by the SOM. </w:t>
      </w:r>
    </w:p>
    <w:p w14:paraId="39C423BD" w14:textId="77777777" w:rsidR="00A32077" w:rsidRPr="004801EC" w:rsidRDefault="00A32077" w:rsidP="00A32077">
      <w:pPr>
        <w:widowControl w:val="0"/>
        <w:autoSpaceDE w:val="0"/>
        <w:autoSpaceDN w:val="0"/>
        <w:adjustRightInd w:val="0"/>
        <w:spacing w:after="0" w:line="240" w:lineRule="auto"/>
        <w:jc w:val="both"/>
        <w:rPr>
          <w:rFonts w:cstheme="minorHAnsi"/>
          <w:sz w:val="21"/>
          <w:szCs w:val="21"/>
        </w:rPr>
      </w:pPr>
    </w:p>
    <w:p w14:paraId="4F8AFBA4" w14:textId="177815D4" w:rsidR="00674320" w:rsidRDefault="00674320" w:rsidP="00A32077">
      <w:pPr>
        <w:widowControl w:val="0"/>
        <w:autoSpaceDE w:val="0"/>
        <w:autoSpaceDN w:val="0"/>
        <w:adjustRightInd w:val="0"/>
        <w:spacing w:after="0" w:line="240" w:lineRule="auto"/>
        <w:jc w:val="both"/>
        <w:rPr>
          <w:rFonts w:cstheme="minorHAnsi"/>
          <w:sz w:val="21"/>
          <w:szCs w:val="21"/>
        </w:rPr>
      </w:pPr>
      <w:r w:rsidRPr="004801EC">
        <w:rPr>
          <w:rFonts w:cstheme="minorHAnsi"/>
          <w:sz w:val="21"/>
          <w:szCs w:val="21"/>
        </w:rPr>
        <w:t>At the SOM-12 and the 6</w:t>
      </w:r>
      <w:r w:rsidRPr="004801EC">
        <w:rPr>
          <w:rFonts w:cstheme="minorHAnsi"/>
          <w:sz w:val="21"/>
          <w:szCs w:val="21"/>
          <w:vertAlign w:val="superscript"/>
        </w:rPr>
        <w:t>th</w:t>
      </w:r>
      <w:r w:rsidRPr="004801EC">
        <w:rPr>
          <w:rFonts w:cstheme="minorHAnsi"/>
          <w:sz w:val="21"/>
          <w:szCs w:val="21"/>
        </w:rPr>
        <w:t xml:space="preserve"> Ministerial Meeting (MM-6) held in Papua New Guinea in November 2016, both meetings endorsed the Philippines and the Solomon Islands as the new Chair and Vice-Chair of CTI-COM and CTI-CSO, respectively, from 2016 to 2018. This endorsemen</w:t>
      </w:r>
      <w:r w:rsidR="00A32077" w:rsidRPr="004801EC">
        <w:rPr>
          <w:rFonts w:cstheme="minorHAnsi"/>
          <w:sz w:val="21"/>
          <w:szCs w:val="21"/>
        </w:rPr>
        <w:t>t meant that the Philippines will</w:t>
      </w:r>
      <w:r w:rsidRPr="004801EC">
        <w:rPr>
          <w:rFonts w:cstheme="minorHAnsi"/>
          <w:sz w:val="21"/>
          <w:szCs w:val="21"/>
        </w:rPr>
        <w:t xml:space="preserve"> host the SOM-13 in 2017 as well as the SOM-14 and the MM-7 in 2018. The NCC</w:t>
      </w:r>
      <w:r w:rsidR="00A32077" w:rsidRPr="004801EC">
        <w:rPr>
          <w:rFonts w:cstheme="minorHAnsi"/>
          <w:sz w:val="21"/>
          <w:szCs w:val="21"/>
        </w:rPr>
        <w:t xml:space="preserve"> of the Philippines which is </w:t>
      </w:r>
      <w:r w:rsidRPr="004801EC">
        <w:rPr>
          <w:rFonts w:cstheme="minorHAnsi"/>
          <w:sz w:val="21"/>
          <w:szCs w:val="21"/>
        </w:rPr>
        <w:t xml:space="preserve">the </w:t>
      </w:r>
      <w:commentRangeStart w:id="90"/>
      <w:r w:rsidRPr="004801EC">
        <w:rPr>
          <w:rFonts w:cstheme="minorHAnsi"/>
          <w:sz w:val="21"/>
          <w:szCs w:val="21"/>
        </w:rPr>
        <w:t>DENR</w:t>
      </w:r>
      <w:commentRangeEnd w:id="90"/>
      <w:r w:rsidR="0013031C">
        <w:rPr>
          <w:rStyle w:val="CommentReference"/>
          <w:lang w:val="en-GB"/>
        </w:rPr>
        <w:commentReference w:id="90"/>
      </w:r>
      <w:r w:rsidRPr="004801EC">
        <w:rPr>
          <w:rFonts w:cstheme="minorHAnsi"/>
          <w:sz w:val="21"/>
          <w:szCs w:val="21"/>
        </w:rPr>
        <w:t xml:space="preserve"> organized the pre-SOM on 27-28 November and the SOM-13 on 29 – 30 November 2017 in Makati City, Philippines. The </w:t>
      </w:r>
      <w:r w:rsidR="00A32077" w:rsidRPr="004801EC">
        <w:rPr>
          <w:rFonts w:cstheme="minorHAnsi"/>
          <w:sz w:val="21"/>
          <w:szCs w:val="21"/>
        </w:rPr>
        <w:t>m</w:t>
      </w:r>
      <w:r w:rsidRPr="004801EC">
        <w:rPr>
          <w:rFonts w:cstheme="minorHAnsi"/>
          <w:sz w:val="21"/>
          <w:szCs w:val="21"/>
        </w:rPr>
        <w:t>eetings w</w:t>
      </w:r>
      <w:r w:rsidR="00A32077" w:rsidRPr="004801EC">
        <w:rPr>
          <w:rFonts w:cstheme="minorHAnsi"/>
          <w:sz w:val="21"/>
          <w:szCs w:val="21"/>
        </w:rPr>
        <w:t>ere</w:t>
      </w:r>
      <w:r w:rsidRPr="004801EC">
        <w:rPr>
          <w:rFonts w:cstheme="minorHAnsi"/>
          <w:sz w:val="21"/>
          <w:szCs w:val="21"/>
        </w:rPr>
        <w:t xml:space="preserve"> attended by delegations from </w:t>
      </w:r>
      <w:r w:rsidR="00A32077" w:rsidRPr="004801EC">
        <w:rPr>
          <w:rFonts w:cstheme="minorHAnsi"/>
          <w:sz w:val="21"/>
          <w:szCs w:val="21"/>
        </w:rPr>
        <w:t xml:space="preserve">the CT6 member countries. </w:t>
      </w:r>
      <w:r w:rsidRPr="004801EC">
        <w:rPr>
          <w:rFonts w:cstheme="minorHAnsi"/>
          <w:sz w:val="21"/>
          <w:szCs w:val="21"/>
        </w:rPr>
        <w:t xml:space="preserve">In addition, representatives from CTI-CFF partners and observers also attended the </w:t>
      </w:r>
      <w:r w:rsidR="00A32077" w:rsidRPr="004801EC">
        <w:rPr>
          <w:rFonts w:cstheme="minorHAnsi"/>
          <w:sz w:val="21"/>
          <w:szCs w:val="21"/>
        </w:rPr>
        <w:t>m</w:t>
      </w:r>
      <w:r w:rsidRPr="004801EC">
        <w:rPr>
          <w:rFonts w:cstheme="minorHAnsi"/>
          <w:sz w:val="21"/>
          <w:szCs w:val="21"/>
        </w:rPr>
        <w:t>eetings.</w:t>
      </w:r>
      <w:r w:rsidR="00A32077" w:rsidRPr="004801EC">
        <w:rPr>
          <w:rFonts w:cstheme="minorHAnsi"/>
          <w:sz w:val="21"/>
          <w:szCs w:val="21"/>
        </w:rPr>
        <w:t xml:space="preserve"> The two-day session of Pre-SOM was </w:t>
      </w:r>
      <w:r w:rsidRPr="004801EC">
        <w:rPr>
          <w:rFonts w:cstheme="minorHAnsi"/>
          <w:sz w:val="21"/>
          <w:szCs w:val="21"/>
        </w:rPr>
        <w:t>dedicated for the meeti</w:t>
      </w:r>
      <w:r w:rsidR="00A32077" w:rsidRPr="004801EC">
        <w:rPr>
          <w:rFonts w:cstheme="minorHAnsi"/>
          <w:sz w:val="21"/>
          <w:szCs w:val="21"/>
        </w:rPr>
        <w:t>ngs of Technical Working Groups</w:t>
      </w:r>
      <w:r w:rsidRPr="004801EC">
        <w:rPr>
          <w:rFonts w:cstheme="minorHAnsi"/>
          <w:sz w:val="21"/>
          <w:szCs w:val="21"/>
        </w:rPr>
        <w:t xml:space="preserve">, Governance Working Groups, Cross-cutting Themes as well as </w:t>
      </w:r>
      <w:r w:rsidR="00A32077" w:rsidRPr="004801EC">
        <w:rPr>
          <w:rFonts w:cstheme="minorHAnsi"/>
          <w:sz w:val="21"/>
          <w:szCs w:val="21"/>
        </w:rPr>
        <w:t>meeting on p</w:t>
      </w:r>
      <w:r w:rsidRPr="004801EC">
        <w:rPr>
          <w:rFonts w:cstheme="minorHAnsi"/>
          <w:sz w:val="21"/>
          <w:szCs w:val="21"/>
        </w:rPr>
        <w:t xml:space="preserve">roposed Budget and financial </w:t>
      </w:r>
      <w:r w:rsidR="00A32077" w:rsidRPr="004801EC">
        <w:rPr>
          <w:rFonts w:cstheme="minorHAnsi"/>
          <w:sz w:val="21"/>
          <w:szCs w:val="21"/>
        </w:rPr>
        <w:t xml:space="preserve">matters. Each </w:t>
      </w:r>
      <w:r w:rsidRPr="004801EC">
        <w:rPr>
          <w:rFonts w:cstheme="minorHAnsi"/>
          <w:sz w:val="21"/>
          <w:szCs w:val="21"/>
        </w:rPr>
        <w:t xml:space="preserve">meeting was chaired by respective Chair/Vice-Chair of Working Groups and produced </w:t>
      </w:r>
      <w:r w:rsidR="00A32077" w:rsidRPr="004801EC">
        <w:rPr>
          <w:rFonts w:cstheme="minorHAnsi"/>
          <w:sz w:val="21"/>
          <w:szCs w:val="21"/>
        </w:rPr>
        <w:t xml:space="preserve">a </w:t>
      </w:r>
      <w:r w:rsidRPr="004801EC">
        <w:rPr>
          <w:rFonts w:cstheme="minorHAnsi"/>
          <w:sz w:val="21"/>
          <w:szCs w:val="21"/>
        </w:rPr>
        <w:t xml:space="preserve">set of draft recommendation to be reported </w:t>
      </w:r>
      <w:r w:rsidR="00A32077" w:rsidRPr="004801EC">
        <w:rPr>
          <w:rFonts w:cstheme="minorHAnsi"/>
          <w:sz w:val="21"/>
          <w:szCs w:val="21"/>
        </w:rPr>
        <w:t xml:space="preserve">to </w:t>
      </w:r>
      <w:r w:rsidRPr="004801EC">
        <w:rPr>
          <w:rFonts w:cstheme="minorHAnsi"/>
          <w:sz w:val="21"/>
          <w:szCs w:val="21"/>
        </w:rPr>
        <w:t xml:space="preserve">and endorsed by the SOM-13. </w:t>
      </w:r>
    </w:p>
    <w:p w14:paraId="74EA2A6C" w14:textId="566A6B37" w:rsidR="00D60E0F" w:rsidRDefault="00D60E0F" w:rsidP="00A32077">
      <w:pPr>
        <w:widowControl w:val="0"/>
        <w:autoSpaceDE w:val="0"/>
        <w:autoSpaceDN w:val="0"/>
        <w:adjustRightInd w:val="0"/>
        <w:spacing w:after="0" w:line="240" w:lineRule="auto"/>
        <w:jc w:val="both"/>
        <w:rPr>
          <w:rFonts w:cstheme="minorHAnsi"/>
          <w:sz w:val="21"/>
          <w:szCs w:val="21"/>
        </w:rPr>
      </w:pPr>
    </w:p>
    <w:p w14:paraId="216BE580" w14:textId="77777777" w:rsidR="00D60E0F" w:rsidRPr="004801EC" w:rsidRDefault="00D60E0F" w:rsidP="00D60E0F">
      <w:pPr>
        <w:widowControl w:val="0"/>
        <w:autoSpaceDE w:val="0"/>
        <w:autoSpaceDN w:val="0"/>
        <w:adjustRightInd w:val="0"/>
        <w:spacing w:after="0" w:line="240" w:lineRule="auto"/>
        <w:jc w:val="both"/>
        <w:rPr>
          <w:rFonts w:cstheme="minorHAnsi"/>
          <w:sz w:val="21"/>
          <w:szCs w:val="21"/>
        </w:rPr>
      </w:pPr>
      <w:r w:rsidRPr="004801EC">
        <w:rPr>
          <w:rFonts w:cstheme="minorHAnsi"/>
          <w:noProof/>
          <w:sz w:val="21"/>
          <w:szCs w:val="21"/>
          <w:lang w:eastAsia="en-PH"/>
        </w:rPr>
        <w:lastRenderedPageBreak/>
        <mc:AlternateContent>
          <mc:Choice Requires="wps">
            <w:drawing>
              <wp:anchor distT="45720" distB="45720" distL="114300" distR="114300" simplePos="0" relativeHeight="251737088" behindDoc="0" locked="0" layoutInCell="1" allowOverlap="1" wp14:anchorId="43501C58" wp14:editId="310959D5">
                <wp:simplePos x="0" y="0"/>
                <wp:positionH relativeFrom="margin">
                  <wp:posOffset>53975</wp:posOffset>
                </wp:positionH>
                <wp:positionV relativeFrom="paragraph">
                  <wp:posOffset>1445260</wp:posOffset>
                </wp:positionV>
                <wp:extent cx="5667375" cy="570230"/>
                <wp:effectExtent l="0" t="0" r="28575" b="2159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7375" cy="570230"/>
                        </a:xfrm>
                        <a:prstGeom prst="rect">
                          <a:avLst/>
                        </a:prstGeom>
                        <a:solidFill>
                          <a:srgbClr val="FFFFFF"/>
                        </a:solidFill>
                        <a:ln w="9525">
                          <a:solidFill>
                            <a:srgbClr val="000000"/>
                          </a:solidFill>
                          <a:miter lim="800000"/>
                          <a:headEnd/>
                          <a:tailEnd/>
                        </a:ln>
                      </wps:spPr>
                      <wps:txbx>
                        <w:txbxContent>
                          <w:p w14:paraId="56E2F8E3" w14:textId="77777777" w:rsidR="006D014C" w:rsidRPr="00120037" w:rsidRDefault="006D014C" w:rsidP="00D60E0F">
                            <w:pPr>
                              <w:spacing w:after="0" w:line="240" w:lineRule="auto"/>
                              <w:rPr>
                                <w:sz w:val="20"/>
                                <w:szCs w:val="20"/>
                              </w:rPr>
                            </w:pPr>
                            <w:r w:rsidRPr="00120037">
                              <w:rPr>
                                <w:sz w:val="20"/>
                                <w:szCs w:val="20"/>
                              </w:rPr>
                              <w:t>Key decisions and recommendations of the SOM-13:</w:t>
                            </w:r>
                          </w:p>
                          <w:p w14:paraId="5C72F1F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Congratulated the Deputy Executive Director (DED) for Program Services for assuming her position in the CTI-CFF Regional Secretariat; </w:t>
                            </w:r>
                          </w:p>
                          <w:p w14:paraId="40B92782"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organize a workshop to discuss the amendment on the following, namely: 1) Financial Regulations; and 2) Staff Regulations and to finalize the draft 1) Financial Rules and Procedures and 2) Staff Rules and Procedures;</w:t>
                            </w:r>
                          </w:p>
                          <w:p w14:paraId="1A2D8876"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Appointed PricewaterhouseCoopers (PwC) to conduct a special audit for all accounts relating to Regional Secretariat for years 2015 – 2016 and regular audit for 2017 referring to the due diligence process by Regional Secretariat in 2016 </w:t>
                            </w:r>
                          </w:p>
                          <w:p w14:paraId="5FD8CF5D"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continue with current schedule of country contribution</w:t>
                            </w:r>
                          </w:p>
                          <w:p w14:paraId="1B97FAFA"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give blanket approval on the proposed budget 2018 until March 2018 in accordance with the article 10 (2) of the Agreement on the Establishment of CTI-CFF Regional Secretariat based on actual spending of 2016</w:t>
                            </w:r>
                          </w:p>
                          <w:p w14:paraId="30841AA5" w14:textId="77777777" w:rsidR="006D014C" w:rsidRPr="00120037" w:rsidRDefault="006D014C" w:rsidP="00D60E0F">
                            <w:pPr>
                              <w:pStyle w:val="ListParagraph"/>
                              <w:numPr>
                                <w:ilvl w:val="0"/>
                                <w:numId w:val="36"/>
                              </w:numPr>
                              <w:spacing w:after="0" w:line="240" w:lineRule="auto"/>
                              <w:ind w:left="567"/>
                              <w:jc w:val="both"/>
                              <w:rPr>
                                <w:sz w:val="20"/>
                                <w:szCs w:val="20"/>
                              </w:rPr>
                            </w:pPr>
                            <w:bookmarkStart w:id="91" w:name="_Hlk522565029"/>
                            <w:r w:rsidRPr="00120037">
                              <w:rPr>
                                <w:sz w:val="20"/>
                                <w:szCs w:val="20"/>
                              </w:rPr>
                              <w:t>Agreed to adopt the new texts of Article 6 (2) and (4) on Executive Director and article 7 (1) on Deputy Executive Directors of the</w:t>
                            </w:r>
                          </w:p>
                          <w:bookmarkEnd w:id="91"/>
                          <w:p w14:paraId="56FEECE7"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Agreement on the Establishment of CTI-CFF Regional Secretariat as well as Regulation 7 (3) and (6) on Recruitment Policy for the</w:t>
                            </w:r>
                          </w:p>
                          <w:p w14:paraId="0CD3464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Executive Director and Deputy Executive Directors of Staff Regulations</w:t>
                            </w:r>
                          </w:p>
                          <w:p w14:paraId="203B6B3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Recommended the new texts to CTI-COM through its Ministerial Meeting for approval.  </w:t>
                            </w:r>
                          </w:p>
                          <w:p w14:paraId="228C9531"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Adopted and recommended the Wildlife Conservation Society (WCS) as member of CTI partners for CTI-COM approval in the next 7th Ministerial Meeting (MM-7)</w:t>
                            </w:r>
                          </w:p>
                          <w:p w14:paraId="0644307A"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Recommended to Philippines, as the Chair of CTI-CFF for the period of 2016-2018, to host 14th Senior Officials’ Meeting (SOM-14) and the 7th Ministerial Meeting (MM-7) in the second week (i.e. 12 November onwards) of November 2018</w:t>
                            </w:r>
                          </w:p>
                          <w:p w14:paraId="01046A3A" w14:textId="77777777" w:rsidR="006D014C" w:rsidRPr="00120037" w:rsidRDefault="006D014C" w:rsidP="00D60E0F">
                            <w:pPr>
                              <w:spacing w:after="0" w:line="240" w:lineRule="auto"/>
                              <w:jc w:val="both"/>
                              <w:rPr>
                                <w:sz w:val="20"/>
                                <w:szCs w:val="20"/>
                              </w:rPr>
                            </w:pPr>
                            <w:r w:rsidRPr="00120037">
                              <w:rPr>
                                <w:sz w:val="20"/>
                                <w:szCs w:val="20"/>
                              </w:rPr>
                              <w:t>Note: the full set of the Chairman's Summary of SOM-13 along with its annexes and attachments are available at the CTI-CFF website (</w:t>
                            </w:r>
                            <w:hyperlink r:id="rId51" w:history="1">
                              <w:r w:rsidRPr="00120037">
                                <w:rPr>
                                  <w:rStyle w:val="Hyperlink"/>
                                  <w:sz w:val="20"/>
                                  <w:szCs w:val="20"/>
                                </w:rPr>
                                <w:t>http://coraltriangleinitiative.org/som-13-chairman-summary</w:t>
                              </w:r>
                            </w:hyperlink>
                            <w:r w:rsidRPr="00120037">
                              <w:rPr>
                                <w:sz w:val="20"/>
                                <w:szCs w:val="20"/>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501C58" id="_x0000_s1027" type="#_x0000_t202" style="position:absolute;left:0;text-align:left;margin-left:4.25pt;margin-top:113.8pt;width:446.25pt;height:44.9pt;z-index:25173708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">
                <v:textbox style="mso-fit-shape-to-text:t">
                  <w:txbxContent>
                    <w:p w14:paraId="56E2F8E3" w14:textId="77777777" w:rsidR="006D014C" w:rsidRPr="00120037" w:rsidRDefault="006D014C" w:rsidP="00D60E0F">
                      <w:pPr>
                        <w:spacing w:after="0" w:line="240" w:lineRule="auto"/>
                        <w:rPr>
                          <w:sz w:val="20"/>
                          <w:szCs w:val="20"/>
                        </w:rPr>
                      </w:pPr>
                      <w:r w:rsidRPr="00120037">
                        <w:rPr>
                          <w:sz w:val="20"/>
                          <w:szCs w:val="20"/>
                        </w:rPr>
                        <w:t>Key decisions and recommendations of the SOM-13:</w:t>
                      </w:r>
                    </w:p>
                    <w:p w14:paraId="5C72F1F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Congratulated the Deputy Executive Director (DED) for Program Services for assuming her position in the CTI-CFF Regional Secretariat; </w:t>
                      </w:r>
                    </w:p>
                    <w:p w14:paraId="40B92782"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organize a workshop to discuss the amendment on the following, namely: 1) Financial Regulations; and 2) Staff Regulations and to finalize the draft 1) Financial Rules and Procedures and 2) Staff Rules and Procedures;</w:t>
                      </w:r>
                    </w:p>
                    <w:p w14:paraId="1A2D8876"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Appointed PricewaterhouseCoopers (PwC) to conduct a special audit for all accounts relating to Regional Secretariat for years 2015 – 2016 and regular audit for 2017 referring to the due diligence process by Regional Secretariat in 2016 </w:t>
                      </w:r>
                    </w:p>
                    <w:p w14:paraId="5FD8CF5D"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continue with current schedule of country contribution</w:t>
                      </w:r>
                    </w:p>
                    <w:p w14:paraId="1B97FAFA"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Agreed to give blanket approval on the proposed budget 2018 until March 2018 in accordance with the article 10 (2) of the Agreement on the Establishment of CTI-CFF Regional Secretariat based on actual spending of 2016</w:t>
                      </w:r>
                    </w:p>
                    <w:p w14:paraId="30841AA5" w14:textId="77777777" w:rsidR="006D014C" w:rsidRPr="00120037" w:rsidRDefault="006D014C" w:rsidP="00D60E0F">
                      <w:pPr>
                        <w:pStyle w:val="ListParagraph"/>
                        <w:numPr>
                          <w:ilvl w:val="0"/>
                          <w:numId w:val="36"/>
                        </w:numPr>
                        <w:spacing w:after="0" w:line="240" w:lineRule="auto"/>
                        <w:ind w:left="567"/>
                        <w:jc w:val="both"/>
                        <w:rPr>
                          <w:sz w:val="20"/>
                          <w:szCs w:val="20"/>
                        </w:rPr>
                      </w:pPr>
                      <w:bookmarkStart w:id="92" w:name="_Hlk522565029"/>
                      <w:r w:rsidRPr="00120037">
                        <w:rPr>
                          <w:sz w:val="20"/>
                          <w:szCs w:val="20"/>
                        </w:rPr>
                        <w:t>Agreed to adopt the new texts of Article 6 (2) and (4) on Executive Director and article 7 (1) on Deputy Executive Directors of the</w:t>
                      </w:r>
                    </w:p>
                    <w:bookmarkEnd w:id="92"/>
                    <w:p w14:paraId="56FEECE7"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Agreement on the Establishment of CTI-CFF Regional Secretariat as well as Regulation 7 (3) and (6) on Recruitment Policy for the</w:t>
                      </w:r>
                    </w:p>
                    <w:p w14:paraId="0CD3464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Executive Director and Deputy Executive Directors of Staff Regulations</w:t>
                      </w:r>
                    </w:p>
                    <w:p w14:paraId="203B6B35"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 xml:space="preserve">Recommended the new texts to CTI-COM through its Ministerial Meeting for approval.  </w:t>
                      </w:r>
                    </w:p>
                    <w:p w14:paraId="228C9531"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Adopted and recommended the Wildlife Conservation Society (WCS) as member of CTI partners for CTI-COM approval in the next 7th Ministerial Meeting (MM-7)</w:t>
                      </w:r>
                    </w:p>
                    <w:p w14:paraId="0644307A" w14:textId="77777777" w:rsidR="006D014C" w:rsidRPr="00120037" w:rsidRDefault="006D014C" w:rsidP="00D60E0F">
                      <w:pPr>
                        <w:pStyle w:val="ListParagraph"/>
                        <w:numPr>
                          <w:ilvl w:val="0"/>
                          <w:numId w:val="36"/>
                        </w:numPr>
                        <w:spacing w:after="0" w:line="240" w:lineRule="auto"/>
                        <w:ind w:left="567"/>
                        <w:jc w:val="both"/>
                        <w:rPr>
                          <w:sz w:val="20"/>
                          <w:szCs w:val="20"/>
                        </w:rPr>
                      </w:pPr>
                      <w:r w:rsidRPr="00120037">
                        <w:rPr>
                          <w:sz w:val="20"/>
                          <w:szCs w:val="20"/>
                        </w:rPr>
                        <w:t>Recommended to Philippines, as the Chair of CTI-CFF for the period of 2016-2018, to host 14th Senior Officials’ Meeting (SOM-14) and the 7th Ministerial Meeting (MM-7) in the second week (i.e. 12 November onwards) of November 2018</w:t>
                      </w:r>
                    </w:p>
                    <w:p w14:paraId="01046A3A" w14:textId="77777777" w:rsidR="006D014C" w:rsidRPr="00120037" w:rsidRDefault="006D014C" w:rsidP="00D60E0F">
                      <w:pPr>
                        <w:spacing w:after="0" w:line="240" w:lineRule="auto"/>
                        <w:jc w:val="both"/>
                        <w:rPr>
                          <w:sz w:val="20"/>
                          <w:szCs w:val="20"/>
                        </w:rPr>
                      </w:pPr>
                      <w:r w:rsidRPr="00120037">
                        <w:rPr>
                          <w:sz w:val="20"/>
                          <w:szCs w:val="20"/>
                        </w:rPr>
                        <w:t>Note: the full set of the Chairman's Summary of SOM-13 along with its annexes and attachments are available at the CTI-CFF website (</w:t>
                      </w:r>
                      <w:hyperlink r:id="rId52" w:history="1">
                        <w:r w:rsidRPr="00120037">
                          <w:rPr>
                            <w:rStyle w:val="Hyperlink"/>
                            <w:sz w:val="20"/>
                            <w:szCs w:val="20"/>
                          </w:rPr>
                          <w:t>http://coraltriangleinitiative.org/som-13-chairman-summary</w:t>
                        </w:r>
                      </w:hyperlink>
                      <w:r w:rsidRPr="00120037">
                        <w:rPr>
                          <w:sz w:val="20"/>
                          <w:szCs w:val="20"/>
                        </w:rPr>
                        <w:t xml:space="preserve">) </w:t>
                      </w:r>
                    </w:p>
                  </w:txbxContent>
                </v:textbox>
                <w10:wrap type="square" anchorx="margin"/>
              </v:shape>
            </w:pict>
          </mc:Fallback>
        </mc:AlternateContent>
      </w:r>
      <w:r w:rsidRPr="004801EC">
        <w:rPr>
          <w:rFonts w:cstheme="minorHAnsi"/>
          <w:sz w:val="21"/>
          <w:szCs w:val="21"/>
        </w:rPr>
        <w:t xml:space="preserve">The sessions of pre-SOM along with its draft recommendation helped the SOM-13 to review their respective progress. The SOM-13 was chaired by the Chair of CTI-CSO, H.E. Atty. Jonas R. Leones, Undersecretary for Policy, Planning and International Affairs of Department of Environment and Natural Resources of the Philippines. He was also assisted by an alternate Co-Chair H.E. Engr. </w:t>
      </w:r>
      <w:proofErr w:type="spellStart"/>
      <w:r w:rsidRPr="004801EC">
        <w:rPr>
          <w:rFonts w:cstheme="minorHAnsi"/>
          <w:sz w:val="21"/>
          <w:szCs w:val="21"/>
        </w:rPr>
        <w:t>Nonita</w:t>
      </w:r>
      <w:proofErr w:type="spellEnd"/>
      <w:r w:rsidRPr="004801EC">
        <w:rPr>
          <w:rFonts w:cstheme="minorHAnsi"/>
          <w:sz w:val="21"/>
          <w:szCs w:val="21"/>
        </w:rPr>
        <w:t xml:space="preserve"> S. </w:t>
      </w:r>
      <w:proofErr w:type="spellStart"/>
      <w:r w:rsidRPr="004801EC">
        <w:rPr>
          <w:rFonts w:cstheme="minorHAnsi"/>
          <w:sz w:val="21"/>
          <w:szCs w:val="21"/>
        </w:rPr>
        <w:t>Caguioa</w:t>
      </w:r>
      <w:proofErr w:type="spellEnd"/>
      <w:r w:rsidRPr="004801EC">
        <w:rPr>
          <w:rFonts w:cstheme="minorHAnsi"/>
          <w:sz w:val="21"/>
          <w:szCs w:val="21"/>
        </w:rPr>
        <w:t xml:space="preserve">, Assistant Secretary of Department of Environment and Natural Resources of the Philippines. The Chairs were further assisted by Co-Chairs from the CTI-CFF Member Parties delegation. The SOM-13 produced set of decisions and recommendations for the Regional Secretariat and other organs under CTI-CFF such as Technical Working Groups, Governance Working Groups, Cross-cutting Themes to implement </w:t>
      </w:r>
      <w:commentRangeStart w:id="93"/>
      <w:r w:rsidRPr="004801EC">
        <w:rPr>
          <w:rFonts w:cstheme="minorHAnsi"/>
          <w:sz w:val="21"/>
          <w:szCs w:val="21"/>
        </w:rPr>
        <w:t>accordingly</w:t>
      </w:r>
      <w:commentRangeEnd w:id="93"/>
      <w:r w:rsidR="00F61D64">
        <w:rPr>
          <w:rStyle w:val="CommentReference"/>
          <w:lang w:val="en-GB"/>
        </w:rPr>
        <w:commentReference w:id="93"/>
      </w:r>
      <w:r w:rsidRPr="004801EC">
        <w:rPr>
          <w:rFonts w:cstheme="minorHAnsi"/>
          <w:sz w:val="21"/>
          <w:szCs w:val="21"/>
        </w:rPr>
        <w:t>.</w:t>
      </w:r>
    </w:p>
    <w:p w14:paraId="5909D549" w14:textId="4CE851CE" w:rsidR="00674320" w:rsidRPr="004801EC" w:rsidRDefault="00674320" w:rsidP="00A32077">
      <w:pPr>
        <w:widowControl w:val="0"/>
        <w:autoSpaceDE w:val="0"/>
        <w:autoSpaceDN w:val="0"/>
        <w:adjustRightInd w:val="0"/>
        <w:spacing w:after="0" w:line="240" w:lineRule="auto"/>
        <w:jc w:val="both"/>
        <w:rPr>
          <w:rFonts w:cstheme="minorHAnsi"/>
          <w:sz w:val="21"/>
          <w:szCs w:val="21"/>
        </w:rPr>
      </w:pPr>
    </w:p>
    <w:p w14:paraId="69483459" w14:textId="4EC815DF" w:rsidR="00674320" w:rsidRPr="004801EC" w:rsidRDefault="00120037" w:rsidP="00120037">
      <w:pPr>
        <w:spacing w:after="0" w:line="240" w:lineRule="auto"/>
        <w:jc w:val="both"/>
        <w:rPr>
          <w:rFonts w:cstheme="minorHAnsi"/>
          <w:b/>
          <w:color w:val="2E74B5" w:themeColor="accent1" w:themeShade="BF"/>
          <w:sz w:val="21"/>
          <w:szCs w:val="21"/>
        </w:rPr>
      </w:pPr>
      <w:r w:rsidRPr="004801EC">
        <w:rPr>
          <w:rFonts w:cstheme="minorHAnsi"/>
          <w:b/>
          <w:color w:val="2E74B5" w:themeColor="accent1" w:themeShade="BF"/>
          <w:sz w:val="21"/>
          <w:szCs w:val="21"/>
        </w:rPr>
        <w:t>Part V</w:t>
      </w:r>
      <w:r w:rsidR="009F7FEF">
        <w:rPr>
          <w:rFonts w:cstheme="minorHAnsi"/>
          <w:b/>
          <w:color w:val="2E74B5" w:themeColor="accent1" w:themeShade="BF"/>
          <w:sz w:val="21"/>
          <w:szCs w:val="21"/>
        </w:rPr>
        <w:t>I</w:t>
      </w:r>
      <w:r w:rsidRPr="004801EC">
        <w:rPr>
          <w:rFonts w:cstheme="minorHAnsi"/>
          <w:b/>
          <w:color w:val="2E74B5" w:themeColor="accent1" w:themeShade="BF"/>
          <w:sz w:val="21"/>
          <w:szCs w:val="21"/>
        </w:rPr>
        <w:t>. Communication and</w:t>
      </w:r>
      <w:r w:rsidR="00674320" w:rsidRPr="004801EC">
        <w:rPr>
          <w:rFonts w:cstheme="minorHAnsi"/>
          <w:b/>
          <w:color w:val="2E74B5" w:themeColor="accent1" w:themeShade="BF"/>
          <w:sz w:val="21"/>
          <w:szCs w:val="21"/>
        </w:rPr>
        <w:t xml:space="preserve"> Outreach Activities</w:t>
      </w:r>
    </w:p>
    <w:p w14:paraId="140A891F" w14:textId="77777777" w:rsidR="00120037" w:rsidRPr="004801EC" w:rsidRDefault="00120037" w:rsidP="00120037">
      <w:pPr>
        <w:spacing w:after="0" w:line="240" w:lineRule="auto"/>
        <w:jc w:val="both"/>
        <w:rPr>
          <w:rFonts w:cstheme="minorHAnsi"/>
          <w:b/>
          <w:color w:val="2E74B5" w:themeColor="accent1" w:themeShade="BF"/>
          <w:sz w:val="21"/>
          <w:szCs w:val="21"/>
        </w:rPr>
      </w:pPr>
    </w:p>
    <w:p w14:paraId="58E23408" w14:textId="52CB319D" w:rsidR="00780AC1" w:rsidRPr="004801EC" w:rsidRDefault="00674320" w:rsidP="00780AC1">
      <w:pPr>
        <w:spacing w:after="0" w:line="240" w:lineRule="auto"/>
        <w:jc w:val="both"/>
        <w:rPr>
          <w:rFonts w:cstheme="minorHAnsi"/>
          <w:sz w:val="21"/>
          <w:szCs w:val="21"/>
          <w:lang w:val="en-US"/>
        </w:rPr>
      </w:pPr>
      <w:r w:rsidRPr="004801EC">
        <w:rPr>
          <w:rFonts w:cstheme="minorHAnsi"/>
          <w:sz w:val="21"/>
          <w:szCs w:val="21"/>
        </w:rPr>
        <w:t>The</w:t>
      </w:r>
      <w:r w:rsidR="00120037" w:rsidRPr="004801EC">
        <w:rPr>
          <w:rFonts w:cstheme="minorHAnsi"/>
          <w:sz w:val="21"/>
          <w:szCs w:val="21"/>
        </w:rPr>
        <w:t xml:space="preserve"> </w:t>
      </w:r>
      <w:r w:rsidR="00780AC1" w:rsidRPr="004801EC">
        <w:rPr>
          <w:rFonts w:cstheme="minorHAnsi"/>
          <w:sz w:val="21"/>
          <w:szCs w:val="21"/>
        </w:rPr>
        <w:t xml:space="preserve">CTI-CFF Regional Secretariat conducts </w:t>
      </w:r>
      <w:r w:rsidR="00120037" w:rsidRPr="004801EC">
        <w:rPr>
          <w:rFonts w:cstheme="minorHAnsi"/>
          <w:sz w:val="21"/>
          <w:szCs w:val="21"/>
        </w:rPr>
        <w:t>communication and</w:t>
      </w:r>
      <w:r w:rsidRPr="004801EC">
        <w:rPr>
          <w:rFonts w:cstheme="minorHAnsi"/>
          <w:sz w:val="21"/>
          <w:szCs w:val="21"/>
        </w:rPr>
        <w:t xml:space="preserve"> outreach activities </w:t>
      </w:r>
      <w:r w:rsidR="00780AC1" w:rsidRPr="004801EC">
        <w:rPr>
          <w:rFonts w:cstheme="minorHAnsi"/>
          <w:sz w:val="21"/>
          <w:szCs w:val="21"/>
        </w:rPr>
        <w:t>to</w:t>
      </w:r>
      <w:r w:rsidRPr="004801EC">
        <w:rPr>
          <w:rFonts w:cstheme="minorHAnsi"/>
          <w:sz w:val="21"/>
          <w:szCs w:val="21"/>
        </w:rPr>
        <w:t xml:space="preserve"> </w:t>
      </w:r>
      <w:r w:rsidR="00120037" w:rsidRPr="004801EC">
        <w:rPr>
          <w:rFonts w:cstheme="minorHAnsi"/>
          <w:sz w:val="21"/>
          <w:szCs w:val="21"/>
        </w:rPr>
        <w:t xml:space="preserve">promote </w:t>
      </w:r>
      <w:r w:rsidRPr="004801EC">
        <w:rPr>
          <w:rFonts w:cstheme="minorHAnsi"/>
          <w:sz w:val="21"/>
          <w:szCs w:val="21"/>
          <w:lang w:val="en-US"/>
        </w:rPr>
        <w:t>the organization’s activities to all internal and external CTI-C</w:t>
      </w:r>
      <w:r w:rsidRPr="004801EC">
        <w:rPr>
          <w:rFonts w:cstheme="minorHAnsi"/>
          <w:sz w:val="21"/>
          <w:szCs w:val="21"/>
        </w:rPr>
        <w:t>F</w:t>
      </w:r>
      <w:r w:rsidR="00120037" w:rsidRPr="004801EC">
        <w:rPr>
          <w:rFonts w:cstheme="minorHAnsi"/>
          <w:sz w:val="21"/>
          <w:szCs w:val="21"/>
        </w:rPr>
        <w:t>F stakeholders.</w:t>
      </w:r>
      <w:r w:rsidR="00780AC1" w:rsidRPr="004801EC">
        <w:rPr>
          <w:rFonts w:cstheme="minorHAnsi"/>
          <w:sz w:val="21"/>
          <w:szCs w:val="21"/>
        </w:rPr>
        <w:t xml:space="preserve"> </w:t>
      </w:r>
      <w:r w:rsidR="00780AC1" w:rsidRPr="004801EC">
        <w:rPr>
          <w:rFonts w:cstheme="minorHAnsi"/>
          <w:sz w:val="21"/>
          <w:szCs w:val="21"/>
          <w:lang w:val="en-US"/>
        </w:rPr>
        <w:t>The activities are spearheaded by the Communication Unit</w:t>
      </w:r>
      <w:r w:rsidR="00780AC1" w:rsidRPr="004801EC">
        <w:rPr>
          <w:rFonts w:cstheme="minorHAnsi"/>
          <w:sz w:val="21"/>
          <w:szCs w:val="21"/>
        </w:rPr>
        <w:t xml:space="preserve">, which manages all communication-related activities of the Secretariat.  </w:t>
      </w:r>
      <w:del w:id="94" w:author="Gregory Bennett" w:date="2018-08-20T21:50:00Z">
        <w:r w:rsidR="00780AC1" w:rsidRPr="004801EC" w:rsidDel="00EA3066">
          <w:rPr>
            <w:rFonts w:cstheme="minorHAnsi"/>
            <w:sz w:val="21"/>
            <w:szCs w:val="21"/>
            <w:lang w:val="en-US"/>
          </w:rPr>
          <w:delText xml:space="preserve">  </w:delText>
        </w:r>
      </w:del>
      <w:r w:rsidR="00120037" w:rsidRPr="004801EC">
        <w:rPr>
          <w:rFonts w:cstheme="minorHAnsi"/>
          <w:sz w:val="21"/>
          <w:szCs w:val="21"/>
          <w:lang w:val="en-US"/>
        </w:rPr>
        <w:t xml:space="preserve">The scope of activities </w:t>
      </w:r>
      <w:proofErr w:type="gramStart"/>
      <w:r w:rsidR="00120037" w:rsidRPr="004801EC">
        <w:rPr>
          <w:rFonts w:cstheme="minorHAnsi"/>
          <w:sz w:val="21"/>
          <w:szCs w:val="21"/>
          <w:lang w:val="en-US"/>
        </w:rPr>
        <w:t>include</w:t>
      </w:r>
      <w:proofErr w:type="gramEnd"/>
      <w:r w:rsidRPr="004801EC">
        <w:rPr>
          <w:rFonts w:cstheme="minorHAnsi"/>
          <w:sz w:val="21"/>
          <w:szCs w:val="21"/>
          <w:lang w:val="en-US"/>
        </w:rPr>
        <w:t xml:space="preserve"> but not limited to the following: </w:t>
      </w:r>
      <w:r w:rsidR="00120037" w:rsidRPr="004801EC">
        <w:rPr>
          <w:rFonts w:cstheme="minorHAnsi"/>
          <w:sz w:val="21"/>
          <w:szCs w:val="21"/>
          <w:lang w:val="en-US"/>
        </w:rPr>
        <w:t xml:space="preserve">key messages development for </w:t>
      </w:r>
      <w:r w:rsidRPr="004801EC">
        <w:rPr>
          <w:rFonts w:cstheme="minorHAnsi"/>
          <w:sz w:val="21"/>
          <w:szCs w:val="21"/>
          <w:lang w:val="en-US"/>
        </w:rPr>
        <w:t>internal and external</w:t>
      </w:r>
      <w:r w:rsidR="00120037" w:rsidRPr="004801EC">
        <w:rPr>
          <w:rFonts w:cstheme="minorHAnsi"/>
          <w:sz w:val="21"/>
          <w:szCs w:val="21"/>
          <w:lang w:val="en-US"/>
        </w:rPr>
        <w:t xml:space="preserve"> stakeholders; P</w:t>
      </w:r>
      <w:r w:rsidRPr="004801EC">
        <w:rPr>
          <w:rFonts w:cstheme="minorHAnsi"/>
          <w:sz w:val="21"/>
          <w:szCs w:val="21"/>
          <w:lang w:val="en-US"/>
        </w:rPr>
        <w:t>artners</w:t>
      </w:r>
      <w:r w:rsidR="00120037" w:rsidRPr="004801EC">
        <w:rPr>
          <w:rFonts w:cstheme="minorHAnsi"/>
          <w:sz w:val="21"/>
          <w:szCs w:val="21"/>
          <w:lang w:val="en-US"/>
        </w:rPr>
        <w:t xml:space="preserve">’ Call </w:t>
      </w:r>
      <w:r w:rsidRPr="004801EC">
        <w:rPr>
          <w:rFonts w:cstheme="minorHAnsi"/>
          <w:sz w:val="21"/>
          <w:szCs w:val="21"/>
          <w:lang w:val="en-US"/>
        </w:rPr>
        <w:t>meeting</w:t>
      </w:r>
      <w:r w:rsidR="00120037" w:rsidRPr="004801EC">
        <w:rPr>
          <w:rFonts w:cstheme="minorHAnsi"/>
          <w:sz w:val="21"/>
          <w:szCs w:val="21"/>
          <w:lang w:val="en-US"/>
        </w:rPr>
        <w:t xml:space="preserve"> coordination and management; media relations;</w:t>
      </w:r>
      <w:r w:rsidRPr="004801EC">
        <w:rPr>
          <w:rFonts w:cstheme="minorHAnsi"/>
          <w:sz w:val="21"/>
          <w:szCs w:val="21"/>
          <w:lang w:val="en-US"/>
        </w:rPr>
        <w:t xml:space="preserve"> social media </w:t>
      </w:r>
      <w:r w:rsidR="00120037" w:rsidRPr="004801EC">
        <w:rPr>
          <w:rFonts w:cstheme="minorHAnsi"/>
          <w:sz w:val="21"/>
          <w:szCs w:val="21"/>
          <w:lang w:val="en-US"/>
        </w:rPr>
        <w:t xml:space="preserve">management; and development </w:t>
      </w:r>
      <w:r w:rsidR="00780AC1" w:rsidRPr="004801EC">
        <w:rPr>
          <w:rFonts w:cstheme="minorHAnsi"/>
          <w:sz w:val="21"/>
          <w:szCs w:val="21"/>
          <w:lang w:val="en-US"/>
        </w:rPr>
        <w:t xml:space="preserve">of CTI-CFF </w:t>
      </w:r>
      <w:r w:rsidRPr="004801EC">
        <w:rPr>
          <w:rFonts w:cstheme="minorHAnsi"/>
          <w:sz w:val="21"/>
          <w:szCs w:val="21"/>
          <w:lang w:val="en-US"/>
        </w:rPr>
        <w:t>communication materials</w:t>
      </w:r>
      <w:r w:rsidR="00780AC1" w:rsidRPr="004801EC">
        <w:rPr>
          <w:rFonts w:cstheme="minorHAnsi"/>
          <w:sz w:val="21"/>
          <w:szCs w:val="21"/>
          <w:lang w:val="en-US"/>
        </w:rPr>
        <w:t xml:space="preserve">. </w:t>
      </w:r>
      <w:r w:rsidR="00780AC1" w:rsidRPr="004801EC">
        <w:rPr>
          <w:rFonts w:cstheme="minorHAnsi"/>
          <w:sz w:val="21"/>
          <w:szCs w:val="21"/>
        </w:rPr>
        <w:t xml:space="preserve">It uses different </w:t>
      </w:r>
      <w:r w:rsidR="00780AC1" w:rsidRPr="004801EC">
        <w:rPr>
          <w:rFonts w:cstheme="minorHAnsi"/>
          <w:sz w:val="21"/>
          <w:szCs w:val="21"/>
          <w:lang w:val="en-US"/>
        </w:rPr>
        <w:t>communication platforms such social and print media as well as conferences, workshops and other modes of face-to-face interactions to build awareness and appreciation about CTI-CFF and its activities among internal and external stakeholders. The Communication Unite is also in-charge of preparing the necessary communication materials in relation to Pre-and Actual SOM.</w:t>
      </w:r>
    </w:p>
    <w:p w14:paraId="7C88F7E1" w14:textId="5882884F" w:rsidR="00780AC1" w:rsidRPr="004801EC" w:rsidRDefault="00780AC1" w:rsidP="00780AC1">
      <w:pPr>
        <w:spacing w:after="0" w:line="240" w:lineRule="auto"/>
        <w:jc w:val="both"/>
        <w:rPr>
          <w:rFonts w:cstheme="minorHAnsi"/>
          <w:sz w:val="21"/>
          <w:szCs w:val="21"/>
          <w:lang w:val="en-US"/>
        </w:rPr>
      </w:pPr>
    </w:p>
    <w:p w14:paraId="5F0F8CBA" w14:textId="70D5F2EA" w:rsidR="00674320" w:rsidRPr="004801EC" w:rsidRDefault="00780AC1" w:rsidP="00A32077">
      <w:pPr>
        <w:spacing w:after="0" w:line="240" w:lineRule="auto"/>
        <w:jc w:val="both"/>
        <w:rPr>
          <w:rFonts w:cstheme="minorHAnsi"/>
          <w:sz w:val="21"/>
          <w:szCs w:val="21"/>
          <w:lang w:val="en-US"/>
        </w:rPr>
      </w:pPr>
      <w:r w:rsidRPr="004801EC">
        <w:rPr>
          <w:rFonts w:cstheme="minorHAnsi"/>
          <w:noProof/>
          <w:sz w:val="21"/>
          <w:szCs w:val="21"/>
          <w:lang w:eastAsia="en-PH"/>
        </w:rPr>
        <w:lastRenderedPageBreak/>
        <w:drawing>
          <wp:anchor distT="0" distB="0" distL="114300" distR="114300" simplePos="0" relativeHeight="251730944" behindDoc="0" locked="0" layoutInCell="1" allowOverlap="1" wp14:anchorId="3A68922A" wp14:editId="1DAEE349">
            <wp:simplePos x="0" y="0"/>
            <wp:positionH relativeFrom="margin">
              <wp:align>right</wp:align>
            </wp:positionH>
            <wp:positionV relativeFrom="paragraph">
              <wp:posOffset>13335</wp:posOffset>
            </wp:positionV>
            <wp:extent cx="2778125" cy="2085975"/>
            <wp:effectExtent l="0" t="0" r="3175" b="9525"/>
            <wp:wrapSquare wrapText="bothSides"/>
            <wp:docPr id="125" name="Picture 125" descr="Macintosh HD:Users:mdeswita:Documents:CTI-CFF Database:Foto Kegiatan 2017:2017:August:Coral Triangle Futures Think Tank, 15 -16 August 2017:WhatsApp Image 2017-08-16 at 10.33.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deswita:Documents:CTI-CFF Database:Foto Kegiatan 2017:2017:August:Coral Triangle Futures Think Tank, 15 -16 August 2017:WhatsApp Image 2017-08-16 at 10.33.1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78125" cy="2085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1EC">
        <w:rPr>
          <w:rFonts w:cstheme="minorHAnsi"/>
          <w:sz w:val="21"/>
          <w:szCs w:val="21"/>
          <w:lang w:val="en-US"/>
        </w:rPr>
        <w:t>In 2017, t</w:t>
      </w:r>
      <w:r w:rsidR="00674320" w:rsidRPr="004801EC">
        <w:rPr>
          <w:rFonts w:cstheme="minorHAnsi"/>
          <w:sz w:val="21"/>
          <w:szCs w:val="21"/>
          <w:lang w:val="en-US"/>
        </w:rPr>
        <w:t xml:space="preserve">he following </w:t>
      </w:r>
      <w:r w:rsidRPr="004801EC">
        <w:rPr>
          <w:rFonts w:cstheme="minorHAnsi"/>
          <w:sz w:val="21"/>
          <w:szCs w:val="21"/>
          <w:lang w:val="en-US"/>
        </w:rPr>
        <w:t>were the communication and outreach activities managed and supported:</w:t>
      </w:r>
    </w:p>
    <w:p w14:paraId="7296AD15" w14:textId="30435681" w:rsidR="00674320" w:rsidRPr="004801EC" w:rsidRDefault="00780AC1" w:rsidP="00CF3F31">
      <w:pPr>
        <w:pStyle w:val="ListParagraph"/>
        <w:numPr>
          <w:ilvl w:val="0"/>
          <w:numId w:val="37"/>
        </w:numPr>
        <w:spacing w:after="0" w:line="240" w:lineRule="auto"/>
        <w:ind w:left="142" w:hanging="142"/>
        <w:jc w:val="both"/>
        <w:rPr>
          <w:rFonts w:cstheme="minorHAnsi"/>
          <w:sz w:val="21"/>
          <w:szCs w:val="21"/>
          <w:lang w:val="en-US"/>
        </w:rPr>
      </w:pPr>
      <w:r w:rsidRPr="004801EC">
        <w:rPr>
          <w:rFonts w:cstheme="minorHAnsi"/>
          <w:sz w:val="21"/>
          <w:szCs w:val="21"/>
          <w:lang w:val="en-US"/>
        </w:rPr>
        <w:t xml:space="preserve">The CTI-CFF </w:t>
      </w:r>
      <w:r w:rsidR="00674320" w:rsidRPr="004801EC">
        <w:rPr>
          <w:rFonts w:cstheme="minorHAnsi"/>
          <w:sz w:val="21"/>
          <w:szCs w:val="21"/>
          <w:lang w:val="en-US"/>
        </w:rPr>
        <w:t xml:space="preserve">Regional Secretariat participated </w:t>
      </w:r>
      <w:del w:id="95" w:author="Gregory Bennett" w:date="2018-08-20T21:51:00Z">
        <w:r w:rsidR="00674320" w:rsidRPr="004801EC" w:rsidDel="00EA3066">
          <w:rPr>
            <w:rFonts w:cstheme="minorHAnsi"/>
            <w:sz w:val="21"/>
            <w:szCs w:val="21"/>
            <w:lang w:val="en-US"/>
          </w:rPr>
          <w:delText>in the</w:delText>
        </w:r>
      </w:del>
      <w:r w:rsidR="00674320" w:rsidRPr="004801EC">
        <w:rPr>
          <w:rFonts w:cstheme="minorHAnsi"/>
          <w:sz w:val="21"/>
          <w:szCs w:val="21"/>
          <w:lang w:val="en-US"/>
        </w:rPr>
        <w:t xml:space="preserve"> in the Coral Triangle Futures Think Tank workshop </w:t>
      </w:r>
      <w:r w:rsidRPr="004801EC">
        <w:rPr>
          <w:rFonts w:cstheme="minorHAnsi"/>
          <w:sz w:val="21"/>
          <w:szCs w:val="21"/>
          <w:lang w:val="en-US"/>
        </w:rPr>
        <w:t xml:space="preserve">held last </w:t>
      </w:r>
      <w:r w:rsidR="00674320" w:rsidRPr="004801EC">
        <w:rPr>
          <w:rFonts w:cstheme="minorHAnsi"/>
          <w:sz w:val="21"/>
          <w:szCs w:val="21"/>
          <w:lang w:val="en-US"/>
        </w:rPr>
        <w:t xml:space="preserve">15-16 August 2017 in Bali, Indonesia. Supported by </w:t>
      </w:r>
      <w:r w:rsidRPr="004801EC">
        <w:rPr>
          <w:rFonts w:cstheme="minorHAnsi"/>
          <w:sz w:val="21"/>
          <w:szCs w:val="21"/>
          <w:lang w:val="en-US"/>
        </w:rPr>
        <w:t>the Conservation International</w:t>
      </w:r>
      <w:r w:rsidR="00674320" w:rsidRPr="004801EC">
        <w:rPr>
          <w:rFonts w:cstheme="minorHAnsi"/>
          <w:sz w:val="21"/>
          <w:szCs w:val="21"/>
          <w:lang w:val="en-US"/>
        </w:rPr>
        <w:t xml:space="preserve">, the Regional Secretariat shared lesson learnt </w:t>
      </w:r>
      <w:r w:rsidRPr="004801EC">
        <w:rPr>
          <w:rFonts w:cstheme="minorHAnsi"/>
          <w:sz w:val="21"/>
          <w:szCs w:val="21"/>
          <w:lang w:val="en-US"/>
        </w:rPr>
        <w:t xml:space="preserve">on the implementation of communication activities. </w:t>
      </w:r>
      <w:r w:rsidR="00674320" w:rsidRPr="004801EC">
        <w:rPr>
          <w:rFonts w:cstheme="minorHAnsi"/>
          <w:sz w:val="21"/>
          <w:szCs w:val="21"/>
          <w:lang w:val="en-US"/>
        </w:rPr>
        <w:t>The event was attended by</w:t>
      </w:r>
      <w:r w:rsidRPr="004801EC">
        <w:rPr>
          <w:rFonts w:cstheme="minorHAnsi"/>
          <w:sz w:val="21"/>
          <w:szCs w:val="21"/>
          <w:lang w:val="en-US"/>
        </w:rPr>
        <w:t xml:space="preserve"> representatives from 14 NGOs, r</w:t>
      </w:r>
      <w:r w:rsidR="00674320" w:rsidRPr="004801EC">
        <w:rPr>
          <w:rFonts w:cstheme="minorHAnsi"/>
          <w:sz w:val="21"/>
          <w:szCs w:val="21"/>
          <w:lang w:val="en-US"/>
        </w:rPr>
        <w:t>egional and development organizations working across the Coral Triangle, as well as conservation organizations work</w:t>
      </w:r>
      <w:r w:rsidRPr="004801EC">
        <w:rPr>
          <w:rFonts w:cstheme="minorHAnsi"/>
          <w:sz w:val="21"/>
          <w:szCs w:val="21"/>
          <w:lang w:val="en-US"/>
        </w:rPr>
        <w:t>ing in other countries.</w:t>
      </w:r>
      <w:r w:rsidR="00674320" w:rsidRPr="004801EC">
        <w:rPr>
          <w:rFonts w:cstheme="minorHAnsi"/>
          <w:sz w:val="21"/>
          <w:szCs w:val="21"/>
          <w:lang w:val="en-US"/>
        </w:rPr>
        <w:t xml:space="preserve"> </w:t>
      </w:r>
      <w:r w:rsidR="00637B37" w:rsidRPr="004801EC">
        <w:rPr>
          <w:rFonts w:cstheme="minorHAnsi"/>
          <w:sz w:val="21"/>
          <w:szCs w:val="21"/>
          <w:lang w:val="en-US"/>
        </w:rPr>
        <w:t>K</w:t>
      </w:r>
      <w:r w:rsidR="00674320" w:rsidRPr="004801EC">
        <w:rPr>
          <w:rFonts w:cstheme="minorHAnsi"/>
          <w:sz w:val="21"/>
          <w:szCs w:val="21"/>
          <w:lang w:val="en-US"/>
        </w:rPr>
        <w:t xml:space="preserve">ey points </w:t>
      </w:r>
      <w:r w:rsidR="00637B37" w:rsidRPr="004801EC">
        <w:rPr>
          <w:rFonts w:cstheme="minorHAnsi"/>
          <w:sz w:val="21"/>
          <w:szCs w:val="21"/>
          <w:lang w:val="en-US"/>
        </w:rPr>
        <w:t xml:space="preserve">from the </w:t>
      </w:r>
      <w:r w:rsidR="00674320" w:rsidRPr="004801EC">
        <w:rPr>
          <w:rFonts w:cstheme="minorHAnsi"/>
          <w:sz w:val="21"/>
          <w:szCs w:val="21"/>
          <w:lang w:val="en-US"/>
        </w:rPr>
        <w:t>visioning exercise</w:t>
      </w:r>
      <w:r w:rsidR="00637B37" w:rsidRPr="004801EC">
        <w:rPr>
          <w:rFonts w:cstheme="minorHAnsi"/>
          <w:sz w:val="21"/>
          <w:szCs w:val="21"/>
          <w:lang w:val="en-US"/>
        </w:rPr>
        <w:t xml:space="preserve"> were: </w:t>
      </w:r>
    </w:p>
    <w:p w14:paraId="197B05F4" w14:textId="77777777" w:rsidR="00674320" w:rsidRPr="004801EC" w:rsidRDefault="00674320" w:rsidP="00CF3F31">
      <w:pPr>
        <w:pStyle w:val="NoSpacing"/>
        <w:numPr>
          <w:ilvl w:val="1"/>
          <w:numId w:val="33"/>
        </w:numPr>
        <w:ind w:left="1134" w:hanging="425"/>
        <w:rPr>
          <w:rFonts w:cstheme="minorHAnsi"/>
          <w:sz w:val="21"/>
          <w:szCs w:val="21"/>
        </w:rPr>
      </w:pPr>
      <w:r w:rsidRPr="004801EC">
        <w:rPr>
          <w:rFonts w:cstheme="minorHAnsi"/>
          <w:sz w:val="21"/>
          <w:szCs w:val="21"/>
        </w:rPr>
        <w:t xml:space="preserve">Raising the profile of sustainable fisheries in the food security arena </w:t>
      </w:r>
    </w:p>
    <w:p w14:paraId="40109AB6" w14:textId="77777777" w:rsidR="00637B37" w:rsidRPr="004801EC" w:rsidRDefault="00674320" w:rsidP="00CF3F31">
      <w:pPr>
        <w:pStyle w:val="NoSpacing"/>
        <w:numPr>
          <w:ilvl w:val="1"/>
          <w:numId w:val="33"/>
        </w:numPr>
        <w:ind w:left="1134" w:hanging="425"/>
        <w:rPr>
          <w:rFonts w:cstheme="minorHAnsi"/>
          <w:sz w:val="21"/>
          <w:szCs w:val="21"/>
        </w:rPr>
      </w:pPr>
      <w:r w:rsidRPr="004801EC">
        <w:rPr>
          <w:rFonts w:cstheme="minorHAnsi"/>
          <w:sz w:val="21"/>
          <w:szCs w:val="21"/>
        </w:rPr>
        <w:t>Internalizing the externalities</w:t>
      </w:r>
    </w:p>
    <w:p w14:paraId="1FA016EB" w14:textId="31C7262F" w:rsidR="00674320" w:rsidRPr="004801EC" w:rsidRDefault="00674320" w:rsidP="00CF3F31">
      <w:pPr>
        <w:pStyle w:val="NoSpacing"/>
        <w:numPr>
          <w:ilvl w:val="1"/>
          <w:numId w:val="33"/>
        </w:numPr>
        <w:ind w:left="1134" w:hanging="425"/>
        <w:rPr>
          <w:rFonts w:cstheme="minorHAnsi"/>
          <w:sz w:val="21"/>
          <w:szCs w:val="21"/>
        </w:rPr>
      </w:pPr>
      <w:r w:rsidRPr="004801EC">
        <w:rPr>
          <w:rFonts w:cstheme="minorHAnsi"/>
          <w:sz w:val="21"/>
          <w:szCs w:val="21"/>
        </w:rPr>
        <w:t xml:space="preserve"> Listening more to communities   </w:t>
      </w:r>
    </w:p>
    <w:p w14:paraId="5B9BEE77" w14:textId="1C3B04DC" w:rsidR="00674320" w:rsidRPr="004801EC" w:rsidRDefault="00637B37" w:rsidP="00CF3F31">
      <w:pPr>
        <w:pStyle w:val="NoSpacing"/>
        <w:numPr>
          <w:ilvl w:val="1"/>
          <w:numId w:val="33"/>
        </w:numPr>
        <w:ind w:left="1134" w:hanging="425"/>
        <w:rPr>
          <w:rFonts w:cstheme="minorHAnsi"/>
          <w:sz w:val="21"/>
          <w:szCs w:val="21"/>
        </w:rPr>
      </w:pPr>
      <w:r w:rsidRPr="004801EC">
        <w:rPr>
          <w:rFonts w:cstheme="minorHAnsi"/>
          <w:sz w:val="21"/>
          <w:szCs w:val="21"/>
        </w:rPr>
        <w:t>Bridging the divide between c</w:t>
      </w:r>
      <w:r w:rsidR="00674320" w:rsidRPr="004801EC">
        <w:rPr>
          <w:rFonts w:cstheme="minorHAnsi"/>
          <w:sz w:val="21"/>
          <w:szCs w:val="21"/>
        </w:rPr>
        <w:t xml:space="preserve">onservation and </w:t>
      </w:r>
      <w:r w:rsidRPr="004801EC">
        <w:rPr>
          <w:rFonts w:cstheme="minorHAnsi"/>
          <w:sz w:val="21"/>
          <w:szCs w:val="21"/>
        </w:rPr>
        <w:t>d</w:t>
      </w:r>
      <w:r w:rsidR="00674320" w:rsidRPr="004801EC">
        <w:rPr>
          <w:rFonts w:cstheme="minorHAnsi"/>
          <w:sz w:val="21"/>
          <w:szCs w:val="21"/>
        </w:rPr>
        <w:t>evelopment</w:t>
      </w:r>
    </w:p>
    <w:p w14:paraId="081834CF" w14:textId="77777777" w:rsidR="00674320" w:rsidRPr="004801EC" w:rsidRDefault="00674320" w:rsidP="00CF3F31">
      <w:pPr>
        <w:pStyle w:val="NoSpacing"/>
        <w:numPr>
          <w:ilvl w:val="1"/>
          <w:numId w:val="33"/>
        </w:numPr>
        <w:ind w:left="1134" w:hanging="425"/>
        <w:rPr>
          <w:rFonts w:cstheme="minorHAnsi"/>
          <w:sz w:val="21"/>
          <w:szCs w:val="21"/>
        </w:rPr>
      </w:pPr>
      <w:r w:rsidRPr="004801EC">
        <w:rPr>
          <w:rFonts w:cstheme="minorHAnsi"/>
          <w:sz w:val="21"/>
          <w:szCs w:val="21"/>
        </w:rPr>
        <w:t>Communities of Practice</w:t>
      </w:r>
    </w:p>
    <w:p w14:paraId="23AE9A0E" w14:textId="08777DD5" w:rsidR="00674320" w:rsidRPr="004801EC" w:rsidRDefault="00637B37" w:rsidP="00CF3F31">
      <w:pPr>
        <w:pStyle w:val="NoSpacing"/>
        <w:numPr>
          <w:ilvl w:val="1"/>
          <w:numId w:val="33"/>
        </w:numPr>
        <w:ind w:left="1134" w:hanging="425"/>
        <w:rPr>
          <w:rFonts w:cstheme="minorHAnsi"/>
          <w:sz w:val="21"/>
          <w:szCs w:val="21"/>
        </w:rPr>
      </w:pPr>
      <w:r w:rsidRPr="004801EC">
        <w:rPr>
          <w:rFonts w:cstheme="minorHAnsi"/>
          <w:sz w:val="21"/>
          <w:szCs w:val="21"/>
        </w:rPr>
        <w:t xml:space="preserve">Sustainability of </w:t>
      </w:r>
      <w:r w:rsidR="00674320" w:rsidRPr="004801EC">
        <w:rPr>
          <w:rFonts w:cstheme="minorHAnsi"/>
          <w:sz w:val="21"/>
          <w:szCs w:val="21"/>
        </w:rPr>
        <w:t>interventions (social, environmental, economic)</w:t>
      </w:r>
    </w:p>
    <w:p w14:paraId="7C58CF0B" w14:textId="77777777" w:rsidR="00674320" w:rsidRPr="004801EC" w:rsidRDefault="00674320" w:rsidP="00CF3F31">
      <w:pPr>
        <w:pStyle w:val="NoSpacing"/>
        <w:numPr>
          <w:ilvl w:val="1"/>
          <w:numId w:val="33"/>
        </w:numPr>
        <w:ind w:left="1134" w:hanging="425"/>
        <w:rPr>
          <w:rFonts w:cstheme="minorHAnsi"/>
          <w:sz w:val="21"/>
          <w:szCs w:val="21"/>
        </w:rPr>
      </w:pPr>
      <w:r w:rsidRPr="004801EC">
        <w:rPr>
          <w:rFonts w:cstheme="minorHAnsi"/>
          <w:sz w:val="21"/>
          <w:szCs w:val="21"/>
        </w:rPr>
        <w:t>Demonstrating impact</w:t>
      </w:r>
    </w:p>
    <w:p w14:paraId="760BCF88" w14:textId="0D7CC433" w:rsidR="00674320" w:rsidRPr="004801EC" w:rsidRDefault="00674320" w:rsidP="00A32077">
      <w:pPr>
        <w:pStyle w:val="NoSpacing"/>
        <w:ind w:left="426"/>
        <w:jc w:val="both"/>
        <w:rPr>
          <w:rFonts w:cstheme="minorHAnsi"/>
          <w:sz w:val="21"/>
          <w:szCs w:val="21"/>
        </w:rPr>
      </w:pPr>
    </w:p>
    <w:p w14:paraId="3E257C08" w14:textId="3C95D7BA" w:rsidR="00674320" w:rsidRPr="004801EC" w:rsidRDefault="00637B37" w:rsidP="00CF3F31">
      <w:pPr>
        <w:pStyle w:val="NoSpacing"/>
        <w:numPr>
          <w:ilvl w:val="0"/>
          <w:numId w:val="37"/>
        </w:numPr>
        <w:ind w:left="142" w:hanging="142"/>
        <w:jc w:val="both"/>
        <w:rPr>
          <w:rFonts w:cstheme="minorHAnsi"/>
          <w:sz w:val="21"/>
          <w:szCs w:val="21"/>
        </w:rPr>
      </w:pPr>
      <w:r w:rsidRPr="004801EC">
        <w:rPr>
          <w:rFonts w:cstheme="minorHAnsi"/>
          <w:noProof/>
          <w:sz w:val="21"/>
          <w:szCs w:val="21"/>
          <w:lang w:val="en-PH" w:eastAsia="en-PH"/>
        </w:rPr>
        <w:drawing>
          <wp:anchor distT="0" distB="0" distL="114300" distR="114300" simplePos="0" relativeHeight="251731968" behindDoc="0" locked="0" layoutInCell="1" allowOverlap="1" wp14:anchorId="4428BD9E" wp14:editId="32A5B5E5">
            <wp:simplePos x="0" y="0"/>
            <wp:positionH relativeFrom="margin">
              <wp:posOffset>3187700</wp:posOffset>
            </wp:positionH>
            <wp:positionV relativeFrom="paragraph">
              <wp:posOffset>31115</wp:posOffset>
            </wp:positionV>
            <wp:extent cx="2753995" cy="1962150"/>
            <wp:effectExtent l="0" t="0" r="8255" b="0"/>
            <wp:wrapSquare wrapText="bothSides"/>
            <wp:docPr id="57" name="Picture 57" descr="Macintosh HD:Users:mdeswita:Documents:CTI-CFF Database:Foto Kegiatan 2017:2017:June:Side Event UN SDG 14, 6 Juni 2017, New York:WhatsApp Image 2017-06-07 at 07.0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deswita:Documents:CTI-CFF Database:Foto Kegiatan 2017:2017:June:Side Event UN SDG 14, 6 Juni 2017, New York:WhatsApp Image 2017-06-07 at 07.09.2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5399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00674320" w:rsidRPr="004801EC">
        <w:rPr>
          <w:rFonts w:cstheme="minorHAnsi"/>
          <w:sz w:val="21"/>
          <w:szCs w:val="21"/>
        </w:rPr>
        <w:t>The CTI-CFF Regional Secretariat together with, WWF, CTC, and the Solomon Islands Government as lead organizer, conducted a 2-hour</w:t>
      </w:r>
      <w:r w:rsidRPr="004801EC">
        <w:rPr>
          <w:rFonts w:cstheme="minorHAnsi"/>
          <w:sz w:val="21"/>
          <w:szCs w:val="21"/>
        </w:rPr>
        <w:t xml:space="preserve"> side event entitled</w:t>
      </w:r>
      <w:r w:rsidR="00674320" w:rsidRPr="004801EC">
        <w:rPr>
          <w:rFonts w:cstheme="minorHAnsi"/>
          <w:sz w:val="21"/>
          <w:szCs w:val="21"/>
        </w:rPr>
        <w:t xml:space="preserve"> “The Coral Triangle – Partnerships</w:t>
      </w:r>
      <w:r w:rsidRPr="004801EC">
        <w:rPr>
          <w:rFonts w:cstheme="minorHAnsi"/>
          <w:sz w:val="21"/>
          <w:szCs w:val="21"/>
        </w:rPr>
        <w:t xml:space="preserve"> to Achieve SDG 14</w:t>
      </w:r>
      <w:r w:rsidR="00674320" w:rsidRPr="004801EC">
        <w:rPr>
          <w:rFonts w:cstheme="minorHAnsi"/>
          <w:sz w:val="21"/>
          <w:szCs w:val="21"/>
        </w:rPr>
        <w:t xml:space="preserve"> in the World’s </w:t>
      </w:r>
      <w:proofErr w:type="spellStart"/>
      <w:r w:rsidR="00674320" w:rsidRPr="004801EC">
        <w:rPr>
          <w:rFonts w:cstheme="minorHAnsi"/>
          <w:sz w:val="21"/>
          <w:szCs w:val="21"/>
        </w:rPr>
        <w:t>Epicenter</w:t>
      </w:r>
      <w:proofErr w:type="spellEnd"/>
      <w:r w:rsidR="00674320" w:rsidRPr="004801EC">
        <w:rPr>
          <w:rFonts w:cstheme="minorHAnsi"/>
          <w:sz w:val="21"/>
          <w:szCs w:val="21"/>
        </w:rPr>
        <w:t xml:space="preserve"> of Marine Biodiversity” on the </w:t>
      </w:r>
      <w:proofErr w:type="spellStart"/>
      <w:r w:rsidR="00674320" w:rsidRPr="004801EC">
        <w:rPr>
          <w:rFonts w:cstheme="minorHAnsi"/>
          <w:sz w:val="21"/>
          <w:szCs w:val="21"/>
        </w:rPr>
        <w:t>sidelines</w:t>
      </w:r>
      <w:proofErr w:type="spellEnd"/>
      <w:r w:rsidR="00674320" w:rsidRPr="004801EC">
        <w:rPr>
          <w:rFonts w:cstheme="minorHAnsi"/>
          <w:sz w:val="21"/>
          <w:szCs w:val="21"/>
        </w:rPr>
        <w:t xml:space="preserve"> of </w:t>
      </w:r>
      <w:r w:rsidRPr="004801EC">
        <w:rPr>
          <w:rFonts w:cstheme="minorHAnsi"/>
          <w:sz w:val="21"/>
          <w:szCs w:val="21"/>
        </w:rPr>
        <w:t>t</w:t>
      </w:r>
      <w:r w:rsidR="00674320" w:rsidRPr="004801EC">
        <w:rPr>
          <w:rFonts w:cstheme="minorHAnsi"/>
          <w:sz w:val="21"/>
          <w:szCs w:val="21"/>
        </w:rPr>
        <w:t>he UN Ocean Conference at UN Headquarter</w:t>
      </w:r>
      <w:r w:rsidRPr="004801EC">
        <w:rPr>
          <w:rFonts w:cstheme="minorHAnsi"/>
          <w:sz w:val="21"/>
          <w:szCs w:val="21"/>
        </w:rPr>
        <w:t>s in</w:t>
      </w:r>
      <w:r w:rsidR="00674320" w:rsidRPr="004801EC">
        <w:rPr>
          <w:rFonts w:cstheme="minorHAnsi"/>
          <w:sz w:val="21"/>
          <w:szCs w:val="21"/>
        </w:rPr>
        <w:t xml:space="preserve"> New York</w:t>
      </w:r>
      <w:r w:rsidRPr="004801EC">
        <w:rPr>
          <w:rFonts w:cstheme="minorHAnsi"/>
          <w:sz w:val="21"/>
          <w:szCs w:val="21"/>
        </w:rPr>
        <w:t>,</w:t>
      </w:r>
      <w:r w:rsidR="00674320" w:rsidRPr="004801EC">
        <w:rPr>
          <w:rFonts w:cstheme="minorHAnsi"/>
          <w:sz w:val="21"/>
          <w:szCs w:val="21"/>
        </w:rPr>
        <w:t xml:space="preserve"> USA on 6 June 2017. </w:t>
      </w:r>
      <w:r w:rsidRPr="004801EC">
        <w:rPr>
          <w:rFonts w:cstheme="minorHAnsi"/>
          <w:sz w:val="21"/>
          <w:szCs w:val="21"/>
        </w:rPr>
        <w:t xml:space="preserve">Speakers were </w:t>
      </w:r>
      <w:proofErr w:type="spellStart"/>
      <w:r w:rsidR="00674320" w:rsidRPr="004801EC">
        <w:rPr>
          <w:rFonts w:cstheme="minorHAnsi"/>
          <w:sz w:val="21"/>
          <w:szCs w:val="21"/>
        </w:rPr>
        <w:t>Honorable</w:t>
      </w:r>
      <w:proofErr w:type="spellEnd"/>
      <w:r w:rsidR="00674320" w:rsidRPr="004801EC">
        <w:rPr>
          <w:rFonts w:cstheme="minorHAnsi"/>
          <w:sz w:val="21"/>
          <w:szCs w:val="21"/>
        </w:rPr>
        <w:t xml:space="preserve"> Milner </w:t>
      </w:r>
      <w:proofErr w:type="spellStart"/>
      <w:r w:rsidR="00674320" w:rsidRPr="004801EC">
        <w:rPr>
          <w:rFonts w:cstheme="minorHAnsi"/>
          <w:sz w:val="21"/>
          <w:szCs w:val="21"/>
        </w:rPr>
        <w:t>Tozaka</w:t>
      </w:r>
      <w:proofErr w:type="spellEnd"/>
      <w:r w:rsidR="00674320" w:rsidRPr="004801EC">
        <w:rPr>
          <w:rFonts w:cstheme="minorHAnsi"/>
          <w:sz w:val="21"/>
          <w:szCs w:val="21"/>
        </w:rPr>
        <w:t>, MP. Minister of the Ministry of Foreign Affairs and External Trade, Solomon Islands Government; Gina Green, Senior</w:t>
      </w:r>
      <w:r w:rsidRPr="004801EC">
        <w:rPr>
          <w:rFonts w:cstheme="minorHAnsi"/>
          <w:sz w:val="21"/>
          <w:szCs w:val="21"/>
        </w:rPr>
        <w:t xml:space="preserve"> Associate Tt. Project Manager of </w:t>
      </w:r>
      <w:r w:rsidR="00674320" w:rsidRPr="004801EC">
        <w:rPr>
          <w:rFonts w:cstheme="minorHAnsi"/>
          <w:sz w:val="21"/>
          <w:szCs w:val="21"/>
        </w:rPr>
        <w:t>ECOFISH P</w:t>
      </w:r>
      <w:r w:rsidRPr="004801EC">
        <w:rPr>
          <w:rFonts w:cstheme="minorHAnsi"/>
          <w:sz w:val="21"/>
          <w:szCs w:val="21"/>
        </w:rPr>
        <w:t xml:space="preserve">rogramme; Luigi Cabrini, Chair of </w:t>
      </w:r>
      <w:r w:rsidR="00674320" w:rsidRPr="004801EC">
        <w:rPr>
          <w:rFonts w:cstheme="minorHAnsi"/>
          <w:sz w:val="21"/>
          <w:szCs w:val="21"/>
        </w:rPr>
        <w:t>Global Sustainable Tourism Council (GST</w:t>
      </w:r>
      <w:r w:rsidRPr="004801EC">
        <w:rPr>
          <w:rFonts w:cstheme="minorHAnsi"/>
          <w:sz w:val="21"/>
          <w:szCs w:val="21"/>
        </w:rPr>
        <w:t xml:space="preserve">C); </w:t>
      </w:r>
      <w:proofErr w:type="spellStart"/>
      <w:r w:rsidRPr="004801EC">
        <w:rPr>
          <w:rFonts w:cstheme="minorHAnsi"/>
          <w:sz w:val="21"/>
          <w:szCs w:val="21"/>
        </w:rPr>
        <w:t>Rindah</w:t>
      </w:r>
      <w:proofErr w:type="spellEnd"/>
      <w:r w:rsidRPr="004801EC">
        <w:rPr>
          <w:rFonts w:cstheme="minorHAnsi"/>
          <w:sz w:val="21"/>
          <w:szCs w:val="21"/>
        </w:rPr>
        <w:t xml:space="preserve"> </w:t>
      </w:r>
      <w:proofErr w:type="spellStart"/>
      <w:r w:rsidRPr="004801EC">
        <w:rPr>
          <w:rFonts w:cstheme="minorHAnsi"/>
          <w:sz w:val="21"/>
          <w:szCs w:val="21"/>
        </w:rPr>
        <w:t>Melsen</w:t>
      </w:r>
      <w:proofErr w:type="spellEnd"/>
      <w:r w:rsidRPr="004801EC">
        <w:rPr>
          <w:rFonts w:cstheme="minorHAnsi"/>
          <w:sz w:val="21"/>
          <w:szCs w:val="21"/>
        </w:rPr>
        <w:t xml:space="preserve">, President of </w:t>
      </w:r>
      <w:proofErr w:type="spellStart"/>
      <w:r w:rsidR="00674320" w:rsidRPr="004801EC">
        <w:rPr>
          <w:rFonts w:cstheme="minorHAnsi"/>
          <w:sz w:val="21"/>
          <w:szCs w:val="21"/>
        </w:rPr>
        <w:t>Nusatuva</w:t>
      </w:r>
      <w:proofErr w:type="spellEnd"/>
      <w:r w:rsidR="00674320" w:rsidRPr="004801EC">
        <w:rPr>
          <w:rFonts w:cstheme="minorHAnsi"/>
          <w:sz w:val="21"/>
          <w:szCs w:val="21"/>
        </w:rPr>
        <w:t xml:space="preserve"> Women’s Savings Club, Solomo</w:t>
      </w:r>
      <w:r w:rsidRPr="004801EC">
        <w:rPr>
          <w:rFonts w:cstheme="minorHAnsi"/>
          <w:sz w:val="21"/>
          <w:szCs w:val="21"/>
        </w:rPr>
        <w:t xml:space="preserve">n Islands; and Paul </w:t>
      </w:r>
      <w:proofErr w:type="spellStart"/>
      <w:r w:rsidRPr="004801EC">
        <w:rPr>
          <w:rFonts w:cstheme="minorHAnsi"/>
          <w:sz w:val="21"/>
          <w:szCs w:val="21"/>
        </w:rPr>
        <w:t>Holtus</w:t>
      </w:r>
      <w:proofErr w:type="spellEnd"/>
      <w:r w:rsidRPr="004801EC">
        <w:rPr>
          <w:rFonts w:cstheme="minorHAnsi"/>
          <w:sz w:val="21"/>
          <w:szCs w:val="21"/>
        </w:rPr>
        <w:t xml:space="preserve">, CEO of </w:t>
      </w:r>
      <w:r w:rsidR="005129C9" w:rsidRPr="004801EC">
        <w:rPr>
          <w:rFonts w:cstheme="minorHAnsi"/>
          <w:sz w:val="21"/>
          <w:szCs w:val="21"/>
        </w:rPr>
        <w:t xml:space="preserve">World Ocean Council (WOC). They </w:t>
      </w:r>
      <w:r w:rsidR="00674320" w:rsidRPr="004801EC">
        <w:rPr>
          <w:rFonts w:cstheme="minorHAnsi"/>
          <w:sz w:val="21"/>
          <w:szCs w:val="21"/>
        </w:rPr>
        <w:t xml:space="preserve">highlighted the existing challenges and great opportunities within the Coral Triangle region that </w:t>
      </w:r>
      <w:r w:rsidR="005129C9" w:rsidRPr="004801EC">
        <w:rPr>
          <w:rFonts w:cstheme="minorHAnsi"/>
          <w:sz w:val="21"/>
          <w:szCs w:val="21"/>
        </w:rPr>
        <w:t>need to be addressed together s</w:t>
      </w:r>
      <w:r w:rsidR="00674320" w:rsidRPr="004801EC">
        <w:rPr>
          <w:rFonts w:cstheme="minorHAnsi"/>
          <w:sz w:val="21"/>
          <w:szCs w:val="21"/>
        </w:rPr>
        <w:t xml:space="preserve">uch as climate change adaptation issues, potential nature-based tourism, role of women in coastal areas, and sustainable fisheries.  </w:t>
      </w:r>
    </w:p>
    <w:p w14:paraId="3F1420D7" w14:textId="77777777" w:rsidR="00674320" w:rsidRPr="004801EC" w:rsidRDefault="00674320" w:rsidP="00A32077">
      <w:pPr>
        <w:pStyle w:val="NoSpacing"/>
        <w:ind w:left="426"/>
        <w:jc w:val="both"/>
        <w:rPr>
          <w:rFonts w:cstheme="minorHAnsi"/>
          <w:sz w:val="21"/>
          <w:szCs w:val="21"/>
        </w:rPr>
      </w:pPr>
    </w:p>
    <w:p w14:paraId="023C9B18" w14:textId="00064E19" w:rsidR="00674320" w:rsidRPr="004801EC" w:rsidRDefault="00674320" w:rsidP="00CF3F31">
      <w:pPr>
        <w:pStyle w:val="NoSpacing"/>
        <w:numPr>
          <w:ilvl w:val="0"/>
          <w:numId w:val="37"/>
        </w:numPr>
        <w:ind w:left="142" w:hanging="142"/>
        <w:jc w:val="both"/>
        <w:rPr>
          <w:rFonts w:cstheme="minorHAnsi"/>
          <w:sz w:val="21"/>
          <w:szCs w:val="21"/>
        </w:rPr>
      </w:pPr>
      <w:r w:rsidRPr="004801EC">
        <w:rPr>
          <w:rFonts w:cstheme="minorHAnsi"/>
          <w:noProof/>
          <w:sz w:val="21"/>
          <w:szCs w:val="21"/>
          <w:lang w:val="en-PH" w:eastAsia="en-PH"/>
        </w:rPr>
        <w:drawing>
          <wp:anchor distT="0" distB="0" distL="114300" distR="114300" simplePos="0" relativeHeight="251732992" behindDoc="0" locked="0" layoutInCell="1" allowOverlap="1" wp14:anchorId="00A2068A" wp14:editId="0392B09B">
            <wp:simplePos x="0" y="0"/>
            <wp:positionH relativeFrom="margin">
              <wp:align>right</wp:align>
            </wp:positionH>
            <wp:positionV relativeFrom="paragraph">
              <wp:posOffset>8255</wp:posOffset>
            </wp:positionV>
            <wp:extent cx="2838450" cy="1642110"/>
            <wp:effectExtent l="0" t="0" r="0" b="0"/>
            <wp:wrapSquare wrapText="bothSides"/>
            <wp:docPr id="58" name="Picture 58" descr="Macintosh HD:Users:mdeswita:Documents:CTI-CFF Database:Foto Kegiatan 2017:2017:June:CT Day, 7 June 2017 in Manado:WhatsApp Image 2017-06-08 at 15.3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deswita:Documents:CTI-CFF Database:Foto Kegiatan 2017:2017:June:CT Day, 7 June 2017 in Manado:WhatsApp Image 2017-06-08 at 15.39.43.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38450" cy="1642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9C9" w:rsidRPr="004801EC">
        <w:rPr>
          <w:rFonts w:cstheme="minorHAnsi"/>
          <w:sz w:val="21"/>
          <w:szCs w:val="21"/>
        </w:rPr>
        <w:t xml:space="preserve">To celebrate </w:t>
      </w:r>
      <w:r w:rsidRPr="004801EC">
        <w:rPr>
          <w:rFonts w:cstheme="minorHAnsi"/>
          <w:sz w:val="21"/>
          <w:szCs w:val="21"/>
        </w:rPr>
        <w:t>C</w:t>
      </w:r>
      <w:r w:rsidR="005129C9" w:rsidRPr="004801EC">
        <w:rPr>
          <w:rFonts w:cstheme="minorHAnsi"/>
          <w:sz w:val="21"/>
          <w:szCs w:val="21"/>
        </w:rPr>
        <w:t xml:space="preserve">oral </w:t>
      </w:r>
      <w:r w:rsidRPr="004801EC">
        <w:rPr>
          <w:rFonts w:cstheme="minorHAnsi"/>
          <w:sz w:val="21"/>
          <w:szCs w:val="21"/>
        </w:rPr>
        <w:t>T</w:t>
      </w:r>
      <w:r w:rsidR="005129C9" w:rsidRPr="004801EC">
        <w:rPr>
          <w:rFonts w:cstheme="minorHAnsi"/>
          <w:sz w:val="21"/>
          <w:szCs w:val="21"/>
        </w:rPr>
        <w:t>riangle</w:t>
      </w:r>
      <w:r w:rsidRPr="004801EC">
        <w:rPr>
          <w:rFonts w:cstheme="minorHAnsi"/>
          <w:sz w:val="21"/>
          <w:szCs w:val="21"/>
        </w:rPr>
        <w:t xml:space="preserve"> Day</w:t>
      </w:r>
      <w:r w:rsidR="005129C9" w:rsidRPr="004801EC">
        <w:rPr>
          <w:rFonts w:cstheme="minorHAnsi"/>
          <w:sz w:val="21"/>
          <w:szCs w:val="21"/>
        </w:rPr>
        <w:t>, the</w:t>
      </w:r>
      <w:r w:rsidRPr="004801EC">
        <w:rPr>
          <w:rFonts w:cstheme="minorHAnsi"/>
          <w:sz w:val="21"/>
          <w:szCs w:val="21"/>
        </w:rPr>
        <w:t xml:space="preserve"> </w:t>
      </w:r>
      <w:r w:rsidR="005129C9" w:rsidRPr="004801EC">
        <w:rPr>
          <w:rFonts w:cstheme="minorHAnsi"/>
          <w:sz w:val="21"/>
          <w:szCs w:val="21"/>
        </w:rPr>
        <w:t xml:space="preserve">CTI-CFF Regional Secretariat </w:t>
      </w:r>
      <w:r w:rsidRPr="004801EC">
        <w:rPr>
          <w:rFonts w:cstheme="minorHAnsi"/>
          <w:sz w:val="21"/>
          <w:szCs w:val="21"/>
        </w:rPr>
        <w:t xml:space="preserve">organized </w:t>
      </w:r>
      <w:r w:rsidR="005129C9" w:rsidRPr="004801EC">
        <w:rPr>
          <w:rFonts w:cstheme="minorHAnsi"/>
          <w:sz w:val="21"/>
          <w:szCs w:val="21"/>
        </w:rPr>
        <w:t xml:space="preserve">an </w:t>
      </w:r>
      <w:r w:rsidRPr="004801EC">
        <w:rPr>
          <w:rFonts w:cstheme="minorHAnsi"/>
          <w:sz w:val="21"/>
          <w:szCs w:val="21"/>
        </w:rPr>
        <w:t>event on June 7, 2017 at th</w:t>
      </w:r>
      <w:r w:rsidR="005129C9" w:rsidRPr="004801EC">
        <w:rPr>
          <w:rFonts w:cstheme="minorHAnsi"/>
          <w:sz w:val="21"/>
          <w:szCs w:val="21"/>
        </w:rPr>
        <w:t xml:space="preserve">e CTI-CFF </w:t>
      </w:r>
      <w:r w:rsidRPr="004801EC">
        <w:rPr>
          <w:rFonts w:cstheme="minorHAnsi"/>
          <w:sz w:val="21"/>
          <w:szCs w:val="21"/>
        </w:rPr>
        <w:t xml:space="preserve">Regional Secretariat office in Manado. The concept of the event was to </w:t>
      </w:r>
      <w:proofErr w:type="spellStart"/>
      <w:r w:rsidRPr="004801EC">
        <w:rPr>
          <w:rFonts w:cstheme="minorHAnsi"/>
          <w:sz w:val="21"/>
          <w:szCs w:val="21"/>
        </w:rPr>
        <w:t>instill</w:t>
      </w:r>
      <w:proofErr w:type="spellEnd"/>
      <w:r w:rsidRPr="004801EC">
        <w:rPr>
          <w:rFonts w:cstheme="minorHAnsi"/>
          <w:sz w:val="21"/>
          <w:szCs w:val="21"/>
        </w:rPr>
        <w:t xml:space="preserve"> awareness to young people about the importance of marine conservation by means of reduc</w:t>
      </w:r>
      <w:r w:rsidR="005129C9" w:rsidRPr="004801EC">
        <w:rPr>
          <w:rFonts w:cstheme="minorHAnsi"/>
          <w:sz w:val="21"/>
          <w:szCs w:val="21"/>
        </w:rPr>
        <w:t xml:space="preserve">ing </w:t>
      </w:r>
      <w:r w:rsidRPr="004801EC">
        <w:rPr>
          <w:rFonts w:cstheme="minorHAnsi"/>
          <w:sz w:val="21"/>
          <w:szCs w:val="21"/>
        </w:rPr>
        <w:t xml:space="preserve">plastic waste. </w:t>
      </w:r>
      <w:r w:rsidR="005129C9" w:rsidRPr="004801EC">
        <w:rPr>
          <w:rFonts w:cstheme="minorHAnsi"/>
          <w:sz w:val="21"/>
          <w:szCs w:val="21"/>
        </w:rPr>
        <w:t xml:space="preserve">The </w:t>
      </w:r>
      <w:r w:rsidRPr="004801EC">
        <w:rPr>
          <w:rFonts w:cstheme="minorHAnsi"/>
          <w:sz w:val="21"/>
          <w:szCs w:val="21"/>
        </w:rPr>
        <w:t>Secretariat invite</w:t>
      </w:r>
      <w:r w:rsidR="005129C9" w:rsidRPr="004801EC">
        <w:rPr>
          <w:rFonts w:cstheme="minorHAnsi"/>
          <w:sz w:val="21"/>
          <w:szCs w:val="21"/>
        </w:rPr>
        <w:t>d the</w:t>
      </w:r>
      <w:r w:rsidRPr="004801EC">
        <w:rPr>
          <w:rFonts w:cstheme="minorHAnsi"/>
          <w:sz w:val="21"/>
          <w:szCs w:val="21"/>
        </w:rPr>
        <w:t xml:space="preserve"> Provincial Government and several schools and universities in Manado to become participants and take an active role in the celebration.</w:t>
      </w:r>
    </w:p>
    <w:p w14:paraId="644CB7C4" w14:textId="77777777" w:rsidR="005129C9" w:rsidRPr="004801EC" w:rsidRDefault="005129C9" w:rsidP="005129C9">
      <w:pPr>
        <w:spacing w:after="0" w:line="240" w:lineRule="auto"/>
        <w:jc w:val="both"/>
        <w:rPr>
          <w:rFonts w:cstheme="minorHAnsi"/>
          <w:sz w:val="21"/>
          <w:szCs w:val="21"/>
          <w:lang w:val="en-US"/>
        </w:rPr>
      </w:pPr>
    </w:p>
    <w:p w14:paraId="0285C53C" w14:textId="479D2F14" w:rsidR="00674320" w:rsidRPr="004801EC" w:rsidRDefault="00674320" w:rsidP="00CF3F31">
      <w:pPr>
        <w:pStyle w:val="ListParagraph"/>
        <w:numPr>
          <w:ilvl w:val="0"/>
          <w:numId w:val="37"/>
        </w:numPr>
        <w:spacing w:after="0" w:line="240" w:lineRule="auto"/>
        <w:ind w:left="142" w:hanging="142"/>
        <w:jc w:val="both"/>
        <w:rPr>
          <w:rFonts w:cstheme="minorHAnsi"/>
          <w:sz w:val="21"/>
          <w:szCs w:val="21"/>
          <w:lang w:val="en-US"/>
        </w:rPr>
      </w:pPr>
      <w:r w:rsidRPr="004801EC">
        <w:rPr>
          <w:rFonts w:cstheme="minorHAnsi"/>
          <w:noProof/>
          <w:sz w:val="21"/>
          <w:szCs w:val="21"/>
          <w:lang w:eastAsia="en-PH"/>
        </w:rPr>
        <w:lastRenderedPageBreak/>
        <w:drawing>
          <wp:anchor distT="0" distB="0" distL="114300" distR="114300" simplePos="0" relativeHeight="251734016" behindDoc="0" locked="0" layoutInCell="1" allowOverlap="1" wp14:anchorId="0243A5DE" wp14:editId="5F2B4550">
            <wp:simplePos x="0" y="0"/>
            <wp:positionH relativeFrom="column">
              <wp:posOffset>2952750</wp:posOffset>
            </wp:positionH>
            <wp:positionV relativeFrom="paragraph">
              <wp:posOffset>88265</wp:posOffset>
            </wp:positionV>
            <wp:extent cx="2880360" cy="1913890"/>
            <wp:effectExtent l="0" t="0" r="0" b="0"/>
            <wp:wrapSquare wrapText="bothSides"/>
            <wp:docPr id="138" name="Picture 138" descr="Macintosh HD:Users:mdeswita:Documents:CTI-CFF Database:Foto Kegiatan 2017:2017:September:Media Luncheon, 8 September 2017:WhatsApp Image 2017-09-08 at 15.26.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deswita:Documents:CTI-CFF Database:Foto Kegiatan 2017:2017:September:Media Luncheon, 8 September 2017:WhatsApp Image 2017-09-08 at 15.26.0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80360"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005129C9" w:rsidRPr="004801EC">
        <w:rPr>
          <w:rFonts w:cstheme="minorHAnsi"/>
          <w:sz w:val="21"/>
          <w:szCs w:val="21"/>
          <w:lang w:val="en-US"/>
        </w:rPr>
        <w:t>A media l</w:t>
      </w:r>
      <w:r w:rsidRPr="004801EC">
        <w:rPr>
          <w:rFonts w:cstheme="minorHAnsi"/>
          <w:sz w:val="21"/>
          <w:szCs w:val="21"/>
          <w:lang w:val="en-US"/>
        </w:rPr>
        <w:t xml:space="preserve">uncheon was held in Jakarta </w:t>
      </w:r>
      <w:r w:rsidR="005129C9" w:rsidRPr="004801EC">
        <w:rPr>
          <w:rFonts w:cstheme="minorHAnsi"/>
          <w:sz w:val="21"/>
          <w:szCs w:val="21"/>
          <w:lang w:val="en-US"/>
        </w:rPr>
        <w:t xml:space="preserve">on </w:t>
      </w:r>
      <w:r w:rsidRPr="004801EC">
        <w:rPr>
          <w:rFonts w:cstheme="minorHAnsi"/>
          <w:sz w:val="21"/>
          <w:szCs w:val="21"/>
          <w:lang w:val="en-US"/>
        </w:rPr>
        <w:t>9th September with the CT</w:t>
      </w:r>
      <w:r w:rsidR="005129C9" w:rsidRPr="004801EC">
        <w:rPr>
          <w:rFonts w:cstheme="minorHAnsi"/>
          <w:sz w:val="21"/>
          <w:szCs w:val="21"/>
          <w:lang w:val="en-US"/>
        </w:rPr>
        <w:t xml:space="preserve">I-CFF Regional Secretariat </w:t>
      </w:r>
      <w:r w:rsidRPr="004801EC">
        <w:rPr>
          <w:rFonts w:cstheme="minorHAnsi"/>
          <w:sz w:val="21"/>
          <w:szCs w:val="21"/>
          <w:lang w:val="en-US"/>
        </w:rPr>
        <w:t xml:space="preserve">Executive Director, Dr. </w:t>
      </w:r>
      <w:proofErr w:type="spellStart"/>
      <w:r w:rsidRPr="004801EC">
        <w:rPr>
          <w:rFonts w:cstheme="minorHAnsi"/>
          <w:sz w:val="21"/>
          <w:szCs w:val="21"/>
          <w:lang w:val="en-US"/>
        </w:rPr>
        <w:t>Widi</w:t>
      </w:r>
      <w:proofErr w:type="spellEnd"/>
      <w:r w:rsidRPr="004801EC">
        <w:rPr>
          <w:rFonts w:cstheme="minorHAnsi"/>
          <w:sz w:val="21"/>
          <w:szCs w:val="21"/>
          <w:lang w:val="en-US"/>
        </w:rPr>
        <w:t xml:space="preserve"> A. </w:t>
      </w:r>
      <w:proofErr w:type="spellStart"/>
      <w:r w:rsidRPr="004801EC">
        <w:rPr>
          <w:rFonts w:cstheme="minorHAnsi"/>
          <w:sz w:val="21"/>
          <w:szCs w:val="21"/>
          <w:lang w:val="en-US"/>
        </w:rPr>
        <w:t>Pratikto</w:t>
      </w:r>
      <w:proofErr w:type="spellEnd"/>
      <w:r w:rsidRPr="004801EC">
        <w:rPr>
          <w:rFonts w:cstheme="minorHAnsi"/>
          <w:sz w:val="21"/>
          <w:szCs w:val="21"/>
          <w:lang w:val="en-US"/>
        </w:rPr>
        <w:t>. Th</w:t>
      </w:r>
      <w:r w:rsidR="005129C9" w:rsidRPr="004801EC">
        <w:rPr>
          <w:rFonts w:cstheme="minorHAnsi"/>
          <w:sz w:val="21"/>
          <w:szCs w:val="21"/>
          <w:lang w:val="en-US"/>
        </w:rPr>
        <w:t>e event was</w:t>
      </w:r>
      <w:r w:rsidRPr="004801EC">
        <w:rPr>
          <w:rFonts w:cstheme="minorHAnsi"/>
          <w:sz w:val="21"/>
          <w:szCs w:val="21"/>
          <w:lang w:val="en-US"/>
        </w:rPr>
        <w:t xml:space="preserve"> attended by media</w:t>
      </w:r>
      <w:r w:rsidR="005129C9" w:rsidRPr="004801EC">
        <w:rPr>
          <w:rFonts w:cstheme="minorHAnsi"/>
          <w:sz w:val="21"/>
          <w:szCs w:val="21"/>
          <w:lang w:val="en-US"/>
        </w:rPr>
        <w:t xml:space="preserve"> representatives, NCC Indonesia team - </w:t>
      </w:r>
      <w:r w:rsidRPr="004801EC">
        <w:rPr>
          <w:rFonts w:cstheme="minorHAnsi"/>
          <w:sz w:val="21"/>
          <w:szCs w:val="21"/>
          <w:lang w:val="en-US"/>
        </w:rPr>
        <w:t xml:space="preserve">Director General of Marine Spatial Planning of MMAF and Executive Secretary of NCC Indonesia, Mr. </w:t>
      </w:r>
      <w:proofErr w:type="spellStart"/>
      <w:r w:rsidRPr="004801EC">
        <w:rPr>
          <w:rFonts w:cstheme="minorHAnsi"/>
          <w:sz w:val="21"/>
          <w:szCs w:val="21"/>
          <w:lang w:val="en-US"/>
        </w:rPr>
        <w:t>Bra</w:t>
      </w:r>
      <w:r w:rsidR="005129C9" w:rsidRPr="004801EC">
        <w:rPr>
          <w:rFonts w:cstheme="minorHAnsi"/>
          <w:sz w:val="21"/>
          <w:szCs w:val="21"/>
          <w:lang w:val="en-US"/>
        </w:rPr>
        <w:t>hmantya</w:t>
      </w:r>
      <w:proofErr w:type="spellEnd"/>
      <w:r w:rsidR="005129C9" w:rsidRPr="004801EC">
        <w:rPr>
          <w:rFonts w:cstheme="minorHAnsi"/>
          <w:sz w:val="21"/>
          <w:szCs w:val="21"/>
          <w:lang w:val="en-US"/>
        </w:rPr>
        <w:t xml:space="preserve"> </w:t>
      </w:r>
      <w:proofErr w:type="spellStart"/>
      <w:r w:rsidR="005129C9" w:rsidRPr="004801EC">
        <w:rPr>
          <w:rFonts w:cstheme="minorHAnsi"/>
          <w:sz w:val="21"/>
          <w:szCs w:val="21"/>
          <w:lang w:val="en-US"/>
        </w:rPr>
        <w:t>Satyamurti</w:t>
      </w:r>
      <w:proofErr w:type="spellEnd"/>
      <w:r w:rsidR="005129C9" w:rsidRPr="004801EC">
        <w:rPr>
          <w:rFonts w:cstheme="minorHAnsi"/>
          <w:sz w:val="21"/>
          <w:szCs w:val="21"/>
          <w:lang w:val="en-US"/>
        </w:rPr>
        <w:t xml:space="preserve"> </w:t>
      </w:r>
      <w:proofErr w:type="spellStart"/>
      <w:r w:rsidR="005129C9" w:rsidRPr="004801EC">
        <w:rPr>
          <w:rFonts w:cstheme="minorHAnsi"/>
          <w:sz w:val="21"/>
          <w:szCs w:val="21"/>
          <w:lang w:val="en-US"/>
        </w:rPr>
        <w:t>Poerwadi</w:t>
      </w:r>
      <w:proofErr w:type="spellEnd"/>
      <w:r w:rsidR="005129C9" w:rsidRPr="004801EC">
        <w:rPr>
          <w:rFonts w:cstheme="minorHAnsi"/>
          <w:sz w:val="21"/>
          <w:szCs w:val="21"/>
          <w:lang w:val="en-US"/>
        </w:rPr>
        <w:t>, ST;</w:t>
      </w:r>
      <w:r w:rsidRPr="004801EC">
        <w:rPr>
          <w:rFonts w:cstheme="minorHAnsi"/>
          <w:sz w:val="21"/>
          <w:szCs w:val="21"/>
          <w:lang w:val="en-US"/>
        </w:rPr>
        <w:t xml:space="preserve"> Head of the Agency of Research and Human Resources Development of MMAF, Mr. M</w:t>
      </w:r>
      <w:r w:rsidR="005129C9" w:rsidRPr="004801EC">
        <w:rPr>
          <w:rFonts w:cstheme="minorHAnsi"/>
          <w:sz w:val="21"/>
          <w:szCs w:val="21"/>
          <w:lang w:val="en-US"/>
        </w:rPr>
        <w:t xml:space="preserve">. </w:t>
      </w:r>
      <w:proofErr w:type="spellStart"/>
      <w:r w:rsidR="005129C9" w:rsidRPr="004801EC">
        <w:rPr>
          <w:rFonts w:cstheme="minorHAnsi"/>
          <w:sz w:val="21"/>
          <w:szCs w:val="21"/>
          <w:lang w:val="en-US"/>
        </w:rPr>
        <w:t>Zulficar</w:t>
      </w:r>
      <w:proofErr w:type="spellEnd"/>
      <w:r w:rsidR="005129C9" w:rsidRPr="004801EC">
        <w:rPr>
          <w:rFonts w:cstheme="minorHAnsi"/>
          <w:sz w:val="21"/>
          <w:szCs w:val="21"/>
          <w:lang w:val="en-US"/>
        </w:rPr>
        <w:t xml:space="preserve"> </w:t>
      </w:r>
      <w:proofErr w:type="spellStart"/>
      <w:r w:rsidR="005129C9" w:rsidRPr="004801EC">
        <w:rPr>
          <w:rFonts w:cstheme="minorHAnsi"/>
          <w:sz w:val="21"/>
          <w:szCs w:val="21"/>
          <w:lang w:val="en-US"/>
        </w:rPr>
        <w:t>Mochtar</w:t>
      </w:r>
      <w:proofErr w:type="spellEnd"/>
      <w:r w:rsidR="005129C9" w:rsidRPr="004801EC">
        <w:rPr>
          <w:rFonts w:cstheme="minorHAnsi"/>
          <w:sz w:val="21"/>
          <w:szCs w:val="21"/>
          <w:lang w:val="en-US"/>
        </w:rPr>
        <w:t xml:space="preserve">, </w:t>
      </w:r>
      <w:r w:rsidRPr="004801EC">
        <w:rPr>
          <w:rFonts w:cstheme="minorHAnsi"/>
          <w:sz w:val="21"/>
          <w:szCs w:val="21"/>
          <w:lang w:val="en-US"/>
        </w:rPr>
        <w:t xml:space="preserve">and Director General of Climate Change of Ministry of Environment and Forestry, Dr. Nur </w:t>
      </w:r>
      <w:proofErr w:type="spellStart"/>
      <w:r w:rsidRPr="004801EC">
        <w:rPr>
          <w:rFonts w:cstheme="minorHAnsi"/>
          <w:sz w:val="21"/>
          <w:szCs w:val="21"/>
          <w:lang w:val="en-US"/>
        </w:rPr>
        <w:t>Masripatin</w:t>
      </w:r>
      <w:proofErr w:type="spellEnd"/>
      <w:r w:rsidRPr="004801EC">
        <w:rPr>
          <w:rFonts w:cstheme="minorHAnsi"/>
          <w:sz w:val="21"/>
          <w:szCs w:val="21"/>
          <w:lang w:val="en-US"/>
        </w:rPr>
        <w:t>.</w:t>
      </w:r>
      <w:r w:rsidR="005129C9" w:rsidRPr="004801EC">
        <w:rPr>
          <w:rFonts w:cstheme="minorHAnsi"/>
          <w:sz w:val="21"/>
          <w:szCs w:val="21"/>
          <w:lang w:val="en-US"/>
        </w:rPr>
        <w:t xml:space="preserve"> It was also attended by CTI-CSO of Indonesia along with the Director General of Environment and Natural Resources and Head of Research and Human Development. </w:t>
      </w:r>
      <w:r w:rsidRPr="004801EC">
        <w:rPr>
          <w:rFonts w:cstheme="minorHAnsi"/>
          <w:sz w:val="21"/>
          <w:szCs w:val="21"/>
          <w:lang w:val="en-US"/>
        </w:rPr>
        <w:t xml:space="preserve">Dr. </w:t>
      </w:r>
      <w:proofErr w:type="spellStart"/>
      <w:r w:rsidRPr="004801EC">
        <w:rPr>
          <w:rFonts w:cstheme="minorHAnsi"/>
          <w:sz w:val="21"/>
          <w:szCs w:val="21"/>
          <w:lang w:val="en-US"/>
        </w:rPr>
        <w:t>Widi</w:t>
      </w:r>
      <w:proofErr w:type="spellEnd"/>
      <w:r w:rsidRPr="004801EC">
        <w:rPr>
          <w:rFonts w:cstheme="minorHAnsi"/>
          <w:sz w:val="21"/>
          <w:szCs w:val="21"/>
          <w:lang w:val="en-US"/>
        </w:rPr>
        <w:t xml:space="preserve"> </w:t>
      </w:r>
      <w:proofErr w:type="spellStart"/>
      <w:r w:rsidRPr="004801EC">
        <w:rPr>
          <w:rFonts w:cstheme="minorHAnsi"/>
          <w:sz w:val="21"/>
          <w:szCs w:val="21"/>
          <w:lang w:val="en-US"/>
        </w:rPr>
        <w:t>Pratikto</w:t>
      </w:r>
      <w:proofErr w:type="spellEnd"/>
      <w:r w:rsidR="005129C9" w:rsidRPr="004801EC">
        <w:rPr>
          <w:rFonts w:cstheme="minorHAnsi"/>
          <w:sz w:val="21"/>
          <w:szCs w:val="21"/>
          <w:lang w:val="en-US"/>
        </w:rPr>
        <w:t xml:space="preserve"> emphasized that M</w:t>
      </w:r>
      <w:r w:rsidRPr="004801EC">
        <w:rPr>
          <w:rFonts w:cstheme="minorHAnsi"/>
          <w:sz w:val="21"/>
          <w:szCs w:val="21"/>
          <w:lang w:val="en-US"/>
        </w:rPr>
        <w:t xml:space="preserve">edia has a big role in educating the public </w:t>
      </w:r>
      <w:r w:rsidR="005129C9" w:rsidRPr="004801EC">
        <w:rPr>
          <w:rFonts w:cstheme="minorHAnsi"/>
          <w:sz w:val="21"/>
          <w:szCs w:val="21"/>
          <w:lang w:val="en-US"/>
        </w:rPr>
        <w:t xml:space="preserve">as well as </w:t>
      </w:r>
      <w:r w:rsidRPr="004801EC">
        <w:rPr>
          <w:rFonts w:cstheme="minorHAnsi"/>
          <w:sz w:val="21"/>
          <w:szCs w:val="21"/>
          <w:lang w:val="en-US"/>
        </w:rPr>
        <w:t xml:space="preserve">in disseminating information </w:t>
      </w:r>
      <w:r w:rsidR="008B12D2" w:rsidRPr="004801EC">
        <w:rPr>
          <w:rFonts w:cstheme="minorHAnsi"/>
          <w:sz w:val="21"/>
          <w:szCs w:val="21"/>
          <w:lang w:val="en-US"/>
        </w:rPr>
        <w:t xml:space="preserve">about </w:t>
      </w:r>
      <w:r w:rsidRPr="004801EC">
        <w:rPr>
          <w:rFonts w:cstheme="minorHAnsi"/>
          <w:sz w:val="21"/>
          <w:szCs w:val="21"/>
          <w:lang w:val="en-US"/>
        </w:rPr>
        <w:t>strategic role of CTI-CFF in encouraging marine conservation, sustainable fisheries, food security and climate change at the regional level.</w:t>
      </w:r>
    </w:p>
    <w:p w14:paraId="60EC4E7C" w14:textId="77777777" w:rsidR="00674320" w:rsidRPr="004801EC" w:rsidRDefault="00674320" w:rsidP="00A32077">
      <w:pPr>
        <w:pStyle w:val="ListParagraph"/>
        <w:spacing w:after="0" w:line="240" w:lineRule="auto"/>
        <w:ind w:left="426"/>
        <w:jc w:val="both"/>
        <w:rPr>
          <w:rFonts w:cstheme="minorHAnsi"/>
          <w:sz w:val="21"/>
          <w:szCs w:val="21"/>
          <w:lang w:val="en-US"/>
        </w:rPr>
      </w:pPr>
    </w:p>
    <w:p w14:paraId="6351C704" w14:textId="305C9D28" w:rsidR="00674320" w:rsidRPr="004801EC" w:rsidRDefault="00674320" w:rsidP="00CF3F31">
      <w:pPr>
        <w:pStyle w:val="ListParagraph"/>
        <w:numPr>
          <w:ilvl w:val="0"/>
          <w:numId w:val="37"/>
        </w:numPr>
        <w:spacing w:after="0" w:line="240" w:lineRule="auto"/>
        <w:ind w:left="142" w:hanging="142"/>
        <w:jc w:val="both"/>
        <w:rPr>
          <w:rFonts w:cstheme="minorHAnsi"/>
          <w:b/>
          <w:sz w:val="21"/>
          <w:szCs w:val="21"/>
        </w:rPr>
      </w:pPr>
      <w:r w:rsidRPr="004801EC">
        <w:rPr>
          <w:rFonts w:cstheme="minorHAnsi"/>
          <w:noProof/>
          <w:sz w:val="21"/>
          <w:szCs w:val="21"/>
          <w:lang w:eastAsia="en-PH"/>
        </w:rPr>
        <w:drawing>
          <wp:anchor distT="0" distB="0" distL="114300" distR="114300" simplePos="0" relativeHeight="251735040" behindDoc="0" locked="0" layoutInCell="1" allowOverlap="1" wp14:anchorId="1EE1750E" wp14:editId="3EF68E94">
            <wp:simplePos x="0" y="0"/>
            <wp:positionH relativeFrom="column">
              <wp:posOffset>2923540</wp:posOffset>
            </wp:positionH>
            <wp:positionV relativeFrom="paragraph">
              <wp:posOffset>8255</wp:posOffset>
            </wp:positionV>
            <wp:extent cx="2908935" cy="2908935"/>
            <wp:effectExtent l="0" t="0" r="5715" b="5715"/>
            <wp:wrapSquare wrapText="bothSides"/>
            <wp:docPr id="151" name="Picture 151" descr="Macintosh HD:Users:mdeswita:Downloads:WhatsApp Image 2017-11-08 at 10.5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deswita:Downloads:WhatsApp Image 2017-11-08 at 10.55.47.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08935" cy="290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1EC">
        <w:rPr>
          <w:rFonts w:cstheme="minorHAnsi"/>
          <w:sz w:val="21"/>
          <w:szCs w:val="21"/>
          <w:lang w:val="en-US"/>
        </w:rPr>
        <w:t xml:space="preserve">The writer of CTI-CFF History Book, Ms. </w:t>
      </w:r>
      <w:proofErr w:type="spellStart"/>
      <w:r w:rsidRPr="004801EC">
        <w:rPr>
          <w:rFonts w:cstheme="minorHAnsi"/>
          <w:sz w:val="21"/>
          <w:szCs w:val="21"/>
          <w:lang w:val="en-US"/>
        </w:rPr>
        <w:t>Juita</w:t>
      </w:r>
      <w:proofErr w:type="spellEnd"/>
      <w:r w:rsidRPr="004801EC">
        <w:rPr>
          <w:rFonts w:cstheme="minorHAnsi"/>
          <w:sz w:val="21"/>
          <w:szCs w:val="21"/>
          <w:lang w:val="en-US"/>
        </w:rPr>
        <w:t xml:space="preserve"> Ramli, visited the Headquarters of CTI-CFF Regional Secret</w:t>
      </w:r>
      <w:r w:rsidR="008B12D2" w:rsidRPr="004801EC">
        <w:rPr>
          <w:rFonts w:cstheme="minorHAnsi"/>
          <w:sz w:val="21"/>
          <w:szCs w:val="21"/>
          <w:lang w:val="en-US"/>
        </w:rPr>
        <w:t>a</w:t>
      </w:r>
      <w:r w:rsidRPr="004801EC">
        <w:rPr>
          <w:rFonts w:cstheme="minorHAnsi"/>
          <w:sz w:val="21"/>
          <w:szCs w:val="21"/>
          <w:lang w:val="en-US"/>
        </w:rPr>
        <w:t xml:space="preserve">riat in Manado on 23-27 October 2017. During her visit, she interviewed the Executive Director and other staff as </w:t>
      </w:r>
      <w:r w:rsidR="008B12D2" w:rsidRPr="004801EC">
        <w:rPr>
          <w:rFonts w:cstheme="minorHAnsi"/>
          <w:sz w:val="21"/>
          <w:szCs w:val="21"/>
          <w:lang w:val="en-US"/>
        </w:rPr>
        <w:t xml:space="preserve">reference for the </w:t>
      </w:r>
      <w:r w:rsidRPr="004801EC">
        <w:rPr>
          <w:rFonts w:cstheme="minorHAnsi"/>
          <w:sz w:val="21"/>
          <w:szCs w:val="21"/>
          <w:lang w:val="en-US"/>
        </w:rPr>
        <w:t>book. Additionally, Ms.</w:t>
      </w:r>
      <w:r w:rsidR="008B12D2" w:rsidRPr="004801EC">
        <w:rPr>
          <w:rFonts w:cstheme="minorHAnsi"/>
          <w:sz w:val="21"/>
          <w:szCs w:val="21"/>
          <w:lang w:val="en-US"/>
        </w:rPr>
        <w:t xml:space="preserve"> Ramli visited </w:t>
      </w:r>
      <w:proofErr w:type="spellStart"/>
      <w:r w:rsidR="008B12D2" w:rsidRPr="004801EC">
        <w:rPr>
          <w:rFonts w:cstheme="minorHAnsi"/>
          <w:sz w:val="21"/>
          <w:szCs w:val="21"/>
          <w:lang w:val="en-US"/>
        </w:rPr>
        <w:t>Bitung</w:t>
      </w:r>
      <w:proofErr w:type="spellEnd"/>
      <w:r w:rsidR="008B12D2" w:rsidRPr="004801EC">
        <w:rPr>
          <w:rFonts w:cstheme="minorHAnsi"/>
          <w:sz w:val="21"/>
          <w:szCs w:val="21"/>
          <w:lang w:val="en-US"/>
        </w:rPr>
        <w:t xml:space="preserve"> Harbor to gain </w:t>
      </w:r>
      <w:r w:rsidRPr="004801EC">
        <w:rPr>
          <w:rFonts w:cstheme="minorHAnsi"/>
          <w:sz w:val="21"/>
          <w:szCs w:val="21"/>
          <w:lang w:val="en-US"/>
        </w:rPr>
        <w:t xml:space="preserve">insights </w:t>
      </w:r>
      <w:r w:rsidR="008B12D2" w:rsidRPr="004801EC">
        <w:rPr>
          <w:rFonts w:cstheme="minorHAnsi"/>
          <w:sz w:val="21"/>
          <w:szCs w:val="21"/>
          <w:lang w:val="en-US"/>
        </w:rPr>
        <w:t xml:space="preserve">about </w:t>
      </w:r>
      <w:proofErr w:type="spellStart"/>
      <w:r w:rsidR="008B12D2" w:rsidRPr="004801EC">
        <w:rPr>
          <w:rFonts w:cstheme="minorHAnsi"/>
          <w:sz w:val="21"/>
          <w:szCs w:val="21"/>
          <w:lang w:val="en-US"/>
        </w:rPr>
        <w:t>Bitung</w:t>
      </w:r>
      <w:proofErr w:type="spellEnd"/>
      <w:r w:rsidRPr="004801EC">
        <w:rPr>
          <w:rFonts w:cstheme="minorHAnsi"/>
          <w:sz w:val="21"/>
          <w:szCs w:val="21"/>
          <w:lang w:val="en-US"/>
        </w:rPr>
        <w:t xml:space="preserve"> Harbor</w:t>
      </w:r>
      <w:r w:rsidR="008B12D2" w:rsidRPr="004801EC">
        <w:rPr>
          <w:rFonts w:cstheme="minorHAnsi"/>
          <w:sz w:val="21"/>
          <w:szCs w:val="21"/>
          <w:lang w:val="en-US"/>
        </w:rPr>
        <w:t xml:space="preserve"> and observe the impact of </w:t>
      </w:r>
      <w:proofErr w:type="spellStart"/>
      <w:r w:rsidR="008B12D2" w:rsidRPr="004801EC">
        <w:rPr>
          <w:rFonts w:cstheme="minorHAnsi"/>
          <w:sz w:val="21"/>
          <w:szCs w:val="21"/>
          <w:lang w:val="en-US"/>
        </w:rPr>
        <w:t>Bitung’s</w:t>
      </w:r>
      <w:proofErr w:type="spellEnd"/>
      <w:r w:rsidR="008B12D2" w:rsidRPr="004801EC">
        <w:rPr>
          <w:rFonts w:cstheme="minorHAnsi"/>
          <w:sz w:val="21"/>
          <w:szCs w:val="21"/>
          <w:lang w:val="en-US"/>
        </w:rPr>
        <w:t xml:space="preserve"> f</w:t>
      </w:r>
      <w:r w:rsidRPr="004801EC">
        <w:rPr>
          <w:rFonts w:cstheme="minorHAnsi"/>
          <w:sz w:val="21"/>
          <w:szCs w:val="21"/>
          <w:lang w:val="en-US"/>
        </w:rPr>
        <w:t>isheries and align</w:t>
      </w:r>
      <w:r w:rsidR="008B12D2" w:rsidRPr="004801EC">
        <w:rPr>
          <w:rFonts w:cstheme="minorHAnsi"/>
          <w:sz w:val="21"/>
          <w:szCs w:val="21"/>
          <w:lang w:val="en-US"/>
        </w:rPr>
        <w:t xml:space="preserve"> it</w:t>
      </w:r>
      <w:r w:rsidRPr="004801EC">
        <w:rPr>
          <w:rFonts w:cstheme="minorHAnsi"/>
          <w:sz w:val="21"/>
          <w:szCs w:val="21"/>
          <w:lang w:val="en-US"/>
        </w:rPr>
        <w:t xml:space="preserve"> with the progress and work of CTI-CFF </w:t>
      </w:r>
      <w:r w:rsidR="008B12D2" w:rsidRPr="004801EC">
        <w:rPr>
          <w:rFonts w:cstheme="minorHAnsi"/>
          <w:sz w:val="21"/>
          <w:szCs w:val="21"/>
          <w:lang w:val="en-US"/>
        </w:rPr>
        <w:t xml:space="preserve">as well as its impact in the </w:t>
      </w:r>
      <w:r w:rsidRPr="004801EC">
        <w:rPr>
          <w:rFonts w:cstheme="minorHAnsi"/>
          <w:sz w:val="21"/>
          <w:szCs w:val="21"/>
          <w:lang w:val="en-US"/>
        </w:rPr>
        <w:t xml:space="preserve">local communities. </w:t>
      </w:r>
    </w:p>
    <w:p w14:paraId="36C6A0A7" w14:textId="77777777" w:rsidR="008B12D2" w:rsidRPr="004801EC" w:rsidRDefault="008B12D2" w:rsidP="008B12D2">
      <w:pPr>
        <w:pStyle w:val="ListParagraph"/>
        <w:rPr>
          <w:rFonts w:cstheme="minorHAnsi"/>
          <w:b/>
          <w:sz w:val="21"/>
          <w:szCs w:val="21"/>
        </w:rPr>
      </w:pPr>
    </w:p>
    <w:p w14:paraId="77F57FCE" w14:textId="4FA9C26A" w:rsidR="00674320" w:rsidRPr="004801EC" w:rsidRDefault="008B12D2" w:rsidP="00CF3F31">
      <w:pPr>
        <w:pStyle w:val="ListParagraph"/>
        <w:numPr>
          <w:ilvl w:val="0"/>
          <w:numId w:val="37"/>
        </w:numPr>
        <w:spacing w:after="0" w:line="240" w:lineRule="auto"/>
        <w:ind w:left="142" w:hanging="142"/>
        <w:jc w:val="both"/>
        <w:rPr>
          <w:rFonts w:cstheme="minorHAnsi"/>
          <w:b/>
          <w:sz w:val="21"/>
          <w:szCs w:val="21"/>
        </w:rPr>
      </w:pPr>
      <w:proofErr w:type="spellStart"/>
      <w:r w:rsidRPr="004801EC">
        <w:rPr>
          <w:rFonts w:cstheme="minorHAnsi"/>
          <w:sz w:val="21"/>
          <w:szCs w:val="21"/>
        </w:rPr>
        <w:t>Maintainance</w:t>
      </w:r>
      <w:proofErr w:type="spellEnd"/>
      <w:r w:rsidRPr="004801EC">
        <w:rPr>
          <w:rFonts w:cstheme="minorHAnsi"/>
          <w:sz w:val="21"/>
          <w:szCs w:val="21"/>
        </w:rPr>
        <w:t xml:space="preserve"> and updating of CTI-CFF Website and social media accounts are continuous to further promote the activities of the CTI-CFF to a larger public. </w:t>
      </w:r>
    </w:p>
    <w:p w14:paraId="58B911B3" w14:textId="77777777" w:rsidR="008B12D2" w:rsidRPr="004801EC" w:rsidRDefault="008B12D2" w:rsidP="008B12D2">
      <w:pPr>
        <w:pStyle w:val="ListParagraph"/>
        <w:rPr>
          <w:rFonts w:cstheme="minorHAnsi"/>
          <w:b/>
          <w:sz w:val="21"/>
          <w:szCs w:val="21"/>
        </w:rPr>
      </w:pPr>
    </w:p>
    <w:p w14:paraId="3E94421C" w14:textId="62ABB22B" w:rsidR="008B12D2" w:rsidRPr="004801EC" w:rsidRDefault="008B12D2" w:rsidP="008B12D2">
      <w:pPr>
        <w:spacing w:after="0" w:line="240" w:lineRule="auto"/>
        <w:jc w:val="both"/>
        <w:rPr>
          <w:rFonts w:cstheme="minorHAnsi"/>
          <w:b/>
          <w:sz w:val="21"/>
          <w:szCs w:val="21"/>
        </w:rPr>
      </w:pPr>
    </w:p>
    <w:p w14:paraId="6FDEFDB3" w14:textId="58B7B350" w:rsidR="008B12D2" w:rsidRPr="004801EC" w:rsidRDefault="008B12D2" w:rsidP="008B12D2">
      <w:pPr>
        <w:spacing w:after="0" w:line="240" w:lineRule="auto"/>
        <w:jc w:val="both"/>
        <w:rPr>
          <w:rFonts w:cstheme="minorHAnsi"/>
          <w:b/>
          <w:sz w:val="21"/>
          <w:szCs w:val="21"/>
        </w:rPr>
      </w:pPr>
    </w:p>
    <w:p w14:paraId="1A66E47F" w14:textId="7858AD35" w:rsidR="008B12D2" w:rsidRPr="004801EC" w:rsidRDefault="008B12D2" w:rsidP="008B12D2">
      <w:pPr>
        <w:spacing w:after="0" w:line="240" w:lineRule="auto"/>
        <w:jc w:val="both"/>
        <w:rPr>
          <w:rFonts w:cstheme="minorHAnsi"/>
          <w:b/>
          <w:sz w:val="21"/>
          <w:szCs w:val="21"/>
        </w:rPr>
      </w:pPr>
    </w:p>
    <w:p w14:paraId="7CF9B89F" w14:textId="132C9B09" w:rsidR="008B12D2" w:rsidRPr="004801EC" w:rsidRDefault="008B12D2" w:rsidP="008B12D2">
      <w:pPr>
        <w:spacing w:after="0" w:line="240" w:lineRule="auto"/>
        <w:jc w:val="both"/>
        <w:rPr>
          <w:rFonts w:cstheme="minorHAnsi"/>
          <w:b/>
          <w:sz w:val="21"/>
          <w:szCs w:val="21"/>
        </w:rPr>
      </w:pPr>
    </w:p>
    <w:p w14:paraId="2035008B" w14:textId="17B21E53" w:rsidR="00674320" w:rsidRPr="004801EC" w:rsidRDefault="008B12D2" w:rsidP="008B12D2">
      <w:pPr>
        <w:spacing w:after="0" w:line="240" w:lineRule="auto"/>
        <w:jc w:val="both"/>
        <w:rPr>
          <w:rFonts w:cstheme="minorHAnsi"/>
          <w:b/>
          <w:color w:val="2E74B5" w:themeColor="accent1" w:themeShade="BF"/>
          <w:sz w:val="21"/>
          <w:szCs w:val="21"/>
        </w:rPr>
      </w:pPr>
      <w:r w:rsidRPr="004801EC">
        <w:rPr>
          <w:rFonts w:cstheme="minorHAnsi"/>
          <w:b/>
          <w:color w:val="2E74B5" w:themeColor="accent1" w:themeShade="BF"/>
          <w:sz w:val="21"/>
          <w:szCs w:val="21"/>
        </w:rPr>
        <w:t xml:space="preserve">Part </w:t>
      </w:r>
      <w:r w:rsidR="009F7FEF">
        <w:rPr>
          <w:rFonts w:cstheme="minorHAnsi"/>
          <w:b/>
          <w:color w:val="2E74B5" w:themeColor="accent1" w:themeShade="BF"/>
          <w:sz w:val="21"/>
          <w:szCs w:val="21"/>
        </w:rPr>
        <w:t>VII</w:t>
      </w:r>
      <w:r w:rsidRPr="004801EC">
        <w:rPr>
          <w:rFonts w:cstheme="minorHAnsi"/>
          <w:b/>
          <w:color w:val="2E74B5" w:themeColor="accent1" w:themeShade="BF"/>
          <w:sz w:val="21"/>
          <w:szCs w:val="21"/>
        </w:rPr>
        <w:t xml:space="preserve">. </w:t>
      </w:r>
      <w:r w:rsidR="00674320" w:rsidRPr="004801EC">
        <w:rPr>
          <w:rFonts w:cstheme="minorHAnsi"/>
          <w:b/>
          <w:color w:val="2E74B5" w:themeColor="accent1" w:themeShade="BF"/>
          <w:sz w:val="21"/>
          <w:szCs w:val="21"/>
        </w:rPr>
        <w:t>Financ</w:t>
      </w:r>
      <w:r w:rsidR="009F7FEF">
        <w:rPr>
          <w:rFonts w:cstheme="minorHAnsi"/>
          <w:b/>
          <w:color w:val="2E74B5" w:themeColor="accent1" w:themeShade="BF"/>
          <w:sz w:val="21"/>
          <w:szCs w:val="21"/>
        </w:rPr>
        <w:t>ial Performance</w:t>
      </w:r>
    </w:p>
    <w:p w14:paraId="2C628DF8" w14:textId="48293288" w:rsidR="00674320" w:rsidRPr="004801EC" w:rsidRDefault="00674320" w:rsidP="00A32077">
      <w:pPr>
        <w:spacing w:after="0" w:line="240" w:lineRule="auto"/>
        <w:jc w:val="both"/>
        <w:rPr>
          <w:rFonts w:cstheme="minorHAnsi"/>
          <w:b/>
          <w:sz w:val="21"/>
          <w:szCs w:val="21"/>
        </w:rPr>
      </w:pPr>
    </w:p>
    <w:p w14:paraId="1F0EE1F6" w14:textId="16FB2E97"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The CTI-CFF Regional Secretariat annually submits draft budget for the following year to all CTI-CFF member countries for consideration and approval. The draft budget comprises the estimates of receipts by the Secretariat from all sources and expenditures. The budget is formed by country contribution from CT6 member countries in accordance with the CTI-CFF Financial Regulations and Regulation on Provision of Funds, Article 1 (a) and its Schedule </w:t>
      </w:r>
      <w:proofErr w:type="gramStart"/>
      <w:r w:rsidRPr="004801EC">
        <w:rPr>
          <w:rFonts w:cstheme="minorHAnsi"/>
          <w:sz w:val="21"/>
          <w:szCs w:val="21"/>
        </w:rPr>
        <w:t>1  stated</w:t>
      </w:r>
      <w:proofErr w:type="gramEnd"/>
      <w:r w:rsidRPr="004801EC">
        <w:rPr>
          <w:rFonts w:cstheme="minorHAnsi"/>
          <w:sz w:val="21"/>
          <w:szCs w:val="21"/>
        </w:rPr>
        <w:t xml:space="preserve"> as follows:</w:t>
      </w:r>
    </w:p>
    <w:p w14:paraId="18FF64EC" w14:textId="37CDCDBC"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      The funds of the Secretariat shall include:</w:t>
      </w:r>
    </w:p>
    <w:p w14:paraId="18CF8150" w14:textId="77777777" w:rsidR="000841E5" w:rsidRPr="004801EC" w:rsidRDefault="000841E5" w:rsidP="00CF3F31">
      <w:pPr>
        <w:pStyle w:val="ListParagraph"/>
        <w:numPr>
          <w:ilvl w:val="0"/>
          <w:numId w:val="34"/>
        </w:numPr>
        <w:spacing w:after="0" w:line="240" w:lineRule="auto"/>
        <w:jc w:val="both"/>
        <w:rPr>
          <w:rFonts w:cstheme="minorHAnsi"/>
          <w:sz w:val="21"/>
          <w:szCs w:val="21"/>
        </w:rPr>
      </w:pPr>
      <w:r w:rsidRPr="004801EC">
        <w:rPr>
          <w:rFonts w:cstheme="minorHAnsi"/>
          <w:sz w:val="21"/>
          <w:szCs w:val="21"/>
        </w:rPr>
        <w:t>Assessed contributions made by Parties in accordance with Schedule 1 of these Regulations</w:t>
      </w:r>
    </w:p>
    <w:p w14:paraId="6BA089CA" w14:textId="77777777" w:rsidR="000841E5" w:rsidRPr="004801EC" w:rsidRDefault="000841E5" w:rsidP="000841E5">
      <w:pPr>
        <w:pStyle w:val="ListParagraph"/>
        <w:spacing w:after="0" w:line="240" w:lineRule="auto"/>
        <w:ind w:left="1080"/>
        <w:jc w:val="both"/>
        <w:rPr>
          <w:rFonts w:cstheme="minorHAnsi"/>
          <w:sz w:val="21"/>
          <w:szCs w:val="21"/>
        </w:rPr>
      </w:pPr>
      <w:r w:rsidRPr="004801EC">
        <w:rPr>
          <w:rFonts w:cstheme="minorHAnsi"/>
          <w:sz w:val="21"/>
          <w:szCs w:val="21"/>
        </w:rPr>
        <w:t>Schedule 1 (Assessed Contribution Formulae)</w:t>
      </w:r>
    </w:p>
    <w:p w14:paraId="08D2FF46" w14:textId="77777777" w:rsidR="000841E5" w:rsidRPr="004801EC" w:rsidRDefault="000841E5" w:rsidP="00CF3F31">
      <w:pPr>
        <w:pStyle w:val="ListParagraph"/>
        <w:numPr>
          <w:ilvl w:val="0"/>
          <w:numId w:val="35"/>
        </w:numPr>
        <w:spacing w:after="0" w:line="240" w:lineRule="auto"/>
        <w:ind w:left="1701"/>
        <w:jc w:val="both"/>
        <w:rPr>
          <w:rFonts w:cstheme="minorHAnsi"/>
          <w:sz w:val="21"/>
          <w:szCs w:val="21"/>
        </w:rPr>
      </w:pPr>
      <w:r w:rsidRPr="004801EC">
        <w:rPr>
          <w:rFonts w:cstheme="minorHAnsi"/>
          <w:sz w:val="21"/>
          <w:szCs w:val="21"/>
        </w:rPr>
        <w:lastRenderedPageBreak/>
        <w:t>The total amount to be contributed will be determined by the CTI-COM based on the draft budget provided by the Secretariat;</w:t>
      </w:r>
    </w:p>
    <w:p w14:paraId="2197E1B2" w14:textId="77777777" w:rsidR="000841E5" w:rsidRPr="004801EC" w:rsidRDefault="000841E5" w:rsidP="00CF3F31">
      <w:pPr>
        <w:pStyle w:val="ListParagraph"/>
        <w:numPr>
          <w:ilvl w:val="0"/>
          <w:numId w:val="35"/>
        </w:numPr>
        <w:spacing w:after="0" w:line="240" w:lineRule="auto"/>
        <w:ind w:left="1701"/>
        <w:jc w:val="both"/>
        <w:rPr>
          <w:rFonts w:cstheme="minorHAnsi"/>
          <w:sz w:val="21"/>
          <w:szCs w:val="21"/>
        </w:rPr>
      </w:pPr>
      <w:r w:rsidRPr="004801EC">
        <w:rPr>
          <w:rFonts w:cstheme="minorHAnsi"/>
          <w:sz w:val="21"/>
          <w:szCs w:val="21"/>
        </w:rPr>
        <w:t>Sixty percent (60%) of the amount identified in paragraph (a) of the Schedule will be contributed by each of the Parties in equal shares; and</w:t>
      </w:r>
    </w:p>
    <w:p w14:paraId="5ABA2528" w14:textId="77777777" w:rsidR="000841E5" w:rsidRPr="004801EC" w:rsidRDefault="000841E5" w:rsidP="00CF3F31">
      <w:pPr>
        <w:pStyle w:val="ListParagraph"/>
        <w:numPr>
          <w:ilvl w:val="0"/>
          <w:numId w:val="35"/>
        </w:numPr>
        <w:spacing w:after="0" w:line="240" w:lineRule="auto"/>
        <w:ind w:left="1701"/>
        <w:jc w:val="both"/>
        <w:rPr>
          <w:rFonts w:cstheme="minorHAnsi"/>
          <w:sz w:val="21"/>
          <w:szCs w:val="21"/>
        </w:rPr>
      </w:pPr>
      <w:r w:rsidRPr="004801EC">
        <w:rPr>
          <w:rFonts w:cstheme="minorHAnsi"/>
          <w:sz w:val="21"/>
          <w:szCs w:val="21"/>
        </w:rPr>
        <w:t>The remainder of the total amount identified in paragraph (a) of the Schedule will be divided between the Parties based upon the relative size of their gross domestic product (GDP) as calculated by the most recent year for which GDP figures are available for all Parties.</w:t>
      </w:r>
    </w:p>
    <w:p w14:paraId="323051EA" w14:textId="77777777" w:rsidR="000841E5" w:rsidRPr="004801EC" w:rsidRDefault="000841E5" w:rsidP="000841E5">
      <w:pPr>
        <w:spacing w:after="0" w:line="240" w:lineRule="auto"/>
        <w:jc w:val="both"/>
        <w:rPr>
          <w:rFonts w:cstheme="minorHAnsi"/>
          <w:sz w:val="21"/>
          <w:szCs w:val="21"/>
        </w:rPr>
      </w:pPr>
    </w:p>
    <w:p w14:paraId="02C34472" w14:textId="6F7F22AC"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The initial budget for FY 2015-2017 based on the Special SOM in May 2014 did not include budget for activities under Program Services. In the years mentioned, the activities under Program Services were supported by the CTI Partners. The activities were also on project-based mechanism from the funding institutions.  </w:t>
      </w:r>
    </w:p>
    <w:p w14:paraId="6FEE91FB" w14:textId="77777777" w:rsidR="000841E5" w:rsidRPr="004801EC" w:rsidRDefault="000841E5" w:rsidP="000841E5">
      <w:pPr>
        <w:spacing w:after="0" w:line="240" w:lineRule="auto"/>
        <w:jc w:val="both"/>
        <w:rPr>
          <w:rFonts w:cstheme="minorHAnsi"/>
          <w:sz w:val="21"/>
          <w:szCs w:val="21"/>
        </w:rPr>
      </w:pPr>
    </w:p>
    <w:p w14:paraId="78EE95CC" w14:textId="6096339F" w:rsidR="00594F3D" w:rsidRPr="004801EC" w:rsidRDefault="000841E5" w:rsidP="000841E5">
      <w:pPr>
        <w:spacing w:after="0" w:line="240" w:lineRule="auto"/>
        <w:jc w:val="both"/>
        <w:rPr>
          <w:rFonts w:cstheme="minorHAnsi"/>
          <w:sz w:val="21"/>
          <w:szCs w:val="21"/>
        </w:rPr>
      </w:pPr>
      <w:r w:rsidRPr="004801EC">
        <w:rPr>
          <w:rFonts w:cstheme="minorHAnsi"/>
          <w:sz w:val="21"/>
          <w:szCs w:val="21"/>
        </w:rPr>
        <w:t>Following the transition process from an Interim Regional Secretariat to a Permanent Regional Secretaria</w:t>
      </w:r>
      <w:r w:rsidR="00971C2F" w:rsidRPr="004801EC">
        <w:rPr>
          <w:rFonts w:cstheme="minorHAnsi"/>
          <w:sz w:val="21"/>
          <w:szCs w:val="21"/>
        </w:rPr>
        <w:t>t</w:t>
      </w:r>
      <w:r w:rsidR="00594F3D" w:rsidRPr="004801EC">
        <w:rPr>
          <w:rFonts w:cstheme="minorHAnsi"/>
          <w:sz w:val="21"/>
          <w:szCs w:val="21"/>
        </w:rPr>
        <w:t xml:space="preserve"> from 2014-2015</w:t>
      </w:r>
      <w:r w:rsidRPr="004801EC">
        <w:rPr>
          <w:rFonts w:cstheme="minorHAnsi"/>
          <w:sz w:val="21"/>
          <w:szCs w:val="21"/>
        </w:rPr>
        <w:t xml:space="preserve">, the Regional Secretariat succeeded in implementing budget efficiency in terms of personnel/staffing cost, operational and capital expenditures. </w:t>
      </w:r>
      <w:r w:rsidR="00594F3D" w:rsidRPr="004801EC">
        <w:rPr>
          <w:rFonts w:cstheme="minorHAnsi"/>
          <w:sz w:val="21"/>
          <w:szCs w:val="21"/>
        </w:rPr>
        <w:t xml:space="preserve">The savings generated were used to fund activities of the </w:t>
      </w:r>
      <w:r w:rsidRPr="004801EC">
        <w:rPr>
          <w:rFonts w:cstheme="minorHAnsi"/>
          <w:sz w:val="21"/>
          <w:szCs w:val="21"/>
        </w:rPr>
        <w:t>Program Services starting 2016. Budget allocation for Program Services (in line with the Speci</w:t>
      </w:r>
      <w:r w:rsidR="00594F3D" w:rsidRPr="004801EC">
        <w:rPr>
          <w:rFonts w:cstheme="minorHAnsi"/>
          <w:sz w:val="21"/>
          <w:szCs w:val="21"/>
        </w:rPr>
        <w:t>al SOM recommendations) included</w:t>
      </w:r>
      <w:r w:rsidRPr="004801EC">
        <w:rPr>
          <w:rFonts w:cstheme="minorHAnsi"/>
          <w:sz w:val="21"/>
          <w:szCs w:val="21"/>
        </w:rPr>
        <w:t xml:space="preserve"> logistical support for the members of the N</w:t>
      </w:r>
      <w:r w:rsidR="00594F3D" w:rsidRPr="004801EC">
        <w:rPr>
          <w:rFonts w:cstheme="minorHAnsi"/>
          <w:sz w:val="21"/>
          <w:szCs w:val="21"/>
        </w:rPr>
        <w:t xml:space="preserve">CC </w:t>
      </w:r>
      <w:r w:rsidRPr="004801EC">
        <w:rPr>
          <w:rFonts w:cstheme="minorHAnsi"/>
          <w:sz w:val="21"/>
          <w:szCs w:val="21"/>
        </w:rPr>
        <w:t xml:space="preserve">of the CT6 </w:t>
      </w:r>
      <w:r w:rsidR="00594F3D" w:rsidRPr="004801EC">
        <w:rPr>
          <w:rFonts w:cstheme="minorHAnsi"/>
          <w:sz w:val="21"/>
          <w:szCs w:val="21"/>
        </w:rPr>
        <w:t>m</w:t>
      </w:r>
      <w:r w:rsidRPr="004801EC">
        <w:rPr>
          <w:rFonts w:cstheme="minorHAnsi"/>
          <w:sz w:val="21"/>
          <w:szCs w:val="21"/>
        </w:rPr>
        <w:t xml:space="preserve">ember </w:t>
      </w:r>
      <w:r w:rsidR="00594F3D" w:rsidRPr="004801EC">
        <w:rPr>
          <w:rFonts w:cstheme="minorHAnsi"/>
          <w:sz w:val="21"/>
          <w:szCs w:val="21"/>
        </w:rPr>
        <w:t xml:space="preserve">countries </w:t>
      </w:r>
      <w:r w:rsidRPr="004801EC">
        <w:rPr>
          <w:rFonts w:cstheme="minorHAnsi"/>
          <w:sz w:val="21"/>
          <w:szCs w:val="21"/>
        </w:rPr>
        <w:t xml:space="preserve">to participate and/or organize regional meetings and events. </w:t>
      </w:r>
    </w:p>
    <w:p w14:paraId="347C8F58" w14:textId="77777777" w:rsidR="00594F3D" w:rsidRPr="004801EC" w:rsidRDefault="00594F3D" w:rsidP="000841E5">
      <w:pPr>
        <w:spacing w:after="0" w:line="240" w:lineRule="auto"/>
        <w:jc w:val="both"/>
        <w:rPr>
          <w:rFonts w:cstheme="minorHAnsi"/>
          <w:sz w:val="21"/>
          <w:szCs w:val="21"/>
        </w:rPr>
      </w:pPr>
    </w:p>
    <w:p w14:paraId="18257301" w14:textId="56AD2DDD" w:rsidR="000841E5" w:rsidRPr="004801EC" w:rsidRDefault="00594F3D" w:rsidP="000841E5">
      <w:pPr>
        <w:spacing w:after="0" w:line="240" w:lineRule="auto"/>
        <w:jc w:val="both"/>
        <w:rPr>
          <w:rFonts w:cstheme="minorHAnsi"/>
          <w:sz w:val="21"/>
          <w:szCs w:val="21"/>
        </w:rPr>
      </w:pPr>
      <w:r w:rsidRPr="004801EC">
        <w:rPr>
          <w:rFonts w:cstheme="minorHAnsi"/>
          <w:sz w:val="21"/>
          <w:szCs w:val="21"/>
        </w:rPr>
        <w:t xml:space="preserve">The savings were also used to fund </w:t>
      </w:r>
      <w:r w:rsidR="000841E5" w:rsidRPr="004801EC">
        <w:rPr>
          <w:rFonts w:cstheme="minorHAnsi"/>
          <w:sz w:val="21"/>
          <w:szCs w:val="21"/>
        </w:rPr>
        <w:t>activitie</w:t>
      </w:r>
      <w:r w:rsidRPr="004801EC">
        <w:rPr>
          <w:rFonts w:cstheme="minorHAnsi"/>
          <w:sz w:val="21"/>
          <w:szCs w:val="21"/>
        </w:rPr>
        <w:t>s</w:t>
      </w:r>
      <w:r w:rsidR="000841E5" w:rsidRPr="004801EC">
        <w:rPr>
          <w:rFonts w:cstheme="minorHAnsi"/>
          <w:sz w:val="21"/>
          <w:szCs w:val="21"/>
        </w:rPr>
        <w:t xml:space="preserve"> on strengthening partnerships</w:t>
      </w:r>
      <w:r w:rsidRPr="004801EC">
        <w:rPr>
          <w:rFonts w:cstheme="minorHAnsi"/>
          <w:sz w:val="21"/>
          <w:szCs w:val="21"/>
        </w:rPr>
        <w:t xml:space="preserve"> </w:t>
      </w:r>
      <w:r w:rsidR="000841E5" w:rsidRPr="004801EC">
        <w:rPr>
          <w:rFonts w:cstheme="minorHAnsi"/>
          <w:sz w:val="21"/>
          <w:szCs w:val="21"/>
        </w:rPr>
        <w:t>and building new relationships with CT6 government agencies, partners, other regional organizations, and more importantly, with existing and new donors interested in supporting the implementation of the R</w:t>
      </w:r>
      <w:r w:rsidRPr="004801EC">
        <w:rPr>
          <w:rFonts w:cstheme="minorHAnsi"/>
          <w:sz w:val="21"/>
          <w:szCs w:val="21"/>
        </w:rPr>
        <w:t xml:space="preserve">POA </w:t>
      </w:r>
      <w:r w:rsidR="000841E5" w:rsidRPr="004801EC">
        <w:rPr>
          <w:rFonts w:cstheme="minorHAnsi"/>
          <w:sz w:val="21"/>
          <w:szCs w:val="21"/>
        </w:rPr>
        <w:t xml:space="preserve">and in funding </w:t>
      </w:r>
      <w:proofErr w:type="spellStart"/>
      <w:r w:rsidR="000841E5" w:rsidRPr="004801EC">
        <w:rPr>
          <w:rFonts w:cstheme="minorHAnsi"/>
          <w:sz w:val="21"/>
          <w:szCs w:val="21"/>
        </w:rPr>
        <w:t>programme</w:t>
      </w:r>
      <w:r w:rsidRPr="004801EC">
        <w:rPr>
          <w:rFonts w:cstheme="minorHAnsi"/>
          <w:sz w:val="21"/>
          <w:szCs w:val="21"/>
        </w:rPr>
        <w:t>s</w:t>
      </w:r>
      <w:proofErr w:type="spellEnd"/>
      <w:r w:rsidRPr="004801EC">
        <w:rPr>
          <w:rFonts w:cstheme="minorHAnsi"/>
          <w:sz w:val="21"/>
          <w:szCs w:val="21"/>
        </w:rPr>
        <w:t xml:space="preserve"> which could be administered/</w:t>
      </w:r>
      <w:r w:rsidR="000841E5" w:rsidRPr="004801EC">
        <w:rPr>
          <w:rFonts w:cstheme="minorHAnsi"/>
          <w:sz w:val="21"/>
          <w:szCs w:val="21"/>
        </w:rPr>
        <w:t>managed through the Regional Secretariat.</w:t>
      </w:r>
      <w:r w:rsidRPr="004801EC">
        <w:rPr>
          <w:rFonts w:cstheme="minorHAnsi"/>
          <w:sz w:val="21"/>
          <w:szCs w:val="21"/>
        </w:rPr>
        <w:t xml:space="preserve"> Particularly, funds were used to cover logistical expenses and organization of meetings and workshops. As a result, the Regional Secretariat </w:t>
      </w:r>
      <w:r w:rsidR="000841E5" w:rsidRPr="004801EC">
        <w:rPr>
          <w:rFonts w:cstheme="minorHAnsi"/>
          <w:sz w:val="21"/>
          <w:szCs w:val="21"/>
        </w:rPr>
        <w:t>successfully forged relationships through M</w:t>
      </w:r>
      <w:r w:rsidRPr="004801EC">
        <w:rPr>
          <w:rFonts w:cstheme="minorHAnsi"/>
          <w:sz w:val="21"/>
          <w:szCs w:val="21"/>
        </w:rPr>
        <w:t>oUs w</w:t>
      </w:r>
      <w:r w:rsidR="000841E5" w:rsidRPr="004801EC">
        <w:rPr>
          <w:rFonts w:cstheme="minorHAnsi"/>
          <w:sz w:val="21"/>
          <w:szCs w:val="21"/>
        </w:rPr>
        <w:t>ith SPREP, SEAFDEC, the Coral Triangle Centre and GIZ</w:t>
      </w:r>
      <w:r w:rsidRPr="004801EC">
        <w:rPr>
          <w:rFonts w:cstheme="minorHAnsi"/>
          <w:sz w:val="21"/>
          <w:szCs w:val="21"/>
        </w:rPr>
        <w:t xml:space="preserve">. </w:t>
      </w:r>
      <w:r w:rsidR="000841E5" w:rsidRPr="004801EC">
        <w:rPr>
          <w:rFonts w:cstheme="minorHAnsi"/>
          <w:sz w:val="21"/>
          <w:szCs w:val="21"/>
        </w:rPr>
        <w:t>Additionally, the Regional Secretariat</w:t>
      </w:r>
      <w:r w:rsidRPr="004801EC">
        <w:rPr>
          <w:rFonts w:cstheme="minorHAnsi"/>
          <w:sz w:val="21"/>
          <w:szCs w:val="21"/>
        </w:rPr>
        <w:t xml:space="preserve"> had</w:t>
      </w:r>
      <w:r w:rsidR="000841E5" w:rsidRPr="004801EC">
        <w:rPr>
          <w:rFonts w:cstheme="minorHAnsi"/>
          <w:sz w:val="21"/>
          <w:szCs w:val="21"/>
        </w:rPr>
        <w:t xml:space="preserve"> formalized relationships with various universities in the CT6 region and in Australia through the newly formed CTI-C</w:t>
      </w:r>
      <w:r w:rsidRPr="004801EC">
        <w:rPr>
          <w:rFonts w:cstheme="minorHAnsi"/>
          <w:sz w:val="21"/>
          <w:szCs w:val="21"/>
        </w:rPr>
        <w:t>FF University Partnership.</w:t>
      </w:r>
      <w:r w:rsidR="000841E5" w:rsidRPr="004801EC">
        <w:rPr>
          <w:rFonts w:cstheme="minorHAnsi"/>
          <w:sz w:val="21"/>
          <w:szCs w:val="21"/>
        </w:rPr>
        <w:t xml:space="preserve"> </w:t>
      </w:r>
    </w:p>
    <w:p w14:paraId="02F056EA" w14:textId="77777777" w:rsidR="00594F3D" w:rsidRPr="004801EC" w:rsidRDefault="00594F3D" w:rsidP="000841E5">
      <w:pPr>
        <w:spacing w:after="0" w:line="240" w:lineRule="auto"/>
        <w:jc w:val="both"/>
        <w:rPr>
          <w:rFonts w:cstheme="minorHAnsi"/>
          <w:sz w:val="21"/>
          <w:szCs w:val="21"/>
        </w:rPr>
      </w:pPr>
    </w:p>
    <w:p w14:paraId="7A5B4F58" w14:textId="3671FB28" w:rsidR="004028D2" w:rsidRDefault="000841E5" w:rsidP="000841E5">
      <w:pPr>
        <w:spacing w:after="0" w:line="240" w:lineRule="auto"/>
        <w:jc w:val="both"/>
        <w:rPr>
          <w:rFonts w:cstheme="minorHAnsi"/>
          <w:sz w:val="21"/>
          <w:szCs w:val="21"/>
        </w:rPr>
      </w:pPr>
      <w:r w:rsidRPr="004801EC">
        <w:rPr>
          <w:rFonts w:cstheme="minorHAnsi"/>
          <w:sz w:val="21"/>
          <w:szCs w:val="21"/>
        </w:rPr>
        <w:t>The 2017 budget and other financial matters</w:t>
      </w:r>
      <w:r w:rsidR="00971C2F" w:rsidRPr="004801EC">
        <w:rPr>
          <w:rFonts w:cstheme="minorHAnsi"/>
          <w:sz w:val="21"/>
          <w:szCs w:val="21"/>
        </w:rPr>
        <w:t xml:space="preserve"> were </w:t>
      </w:r>
      <w:r w:rsidRPr="004801EC">
        <w:rPr>
          <w:rFonts w:cstheme="minorHAnsi"/>
          <w:sz w:val="21"/>
          <w:szCs w:val="21"/>
        </w:rPr>
        <w:t xml:space="preserve">adopted during the budget meeting on 30-31 March 2017 in Manila, Philippines.  Particularly, </w:t>
      </w:r>
      <w:r w:rsidR="00971C2F" w:rsidRPr="004801EC">
        <w:rPr>
          <w:rFonts w:cstheme="minorHAnsi"/>
          <w:sz w:val="21"/>
          <w:szCs w:val="21"/>
        </w:rPr>
        <w:t xml:space="preserve">during the Special SOM, </w:t>
      </w:r>
      <w:r w:rsidRPr="004801EC">
        <w:rPr>
          <w:rFonts w:cstheme="minorHAnsi"/>
          <w:sz w:val="21"/>
          <w:szCs w:val="21"/>
        </w:rPr>
        <w:t>the amount of US$ 1,203,483 was adopted as the 2017 budget</w:t>
      </w:r>
      <w:r w:rsidR="00971C2F" w:rsidRPr="004801EC">
        <w:rPr>
          <w:rFonts w:cstheme="minorHAnsi"/>
          <w:sz w:val="21"/>
          <w:szCs w:val="21"/>
        </w:rPr>
        <w:t xml:space="preserve"> of the CTI-CFF Regional Secretariat. </w:t>
      </w:r>
      <w:r w:rsidR="004028D2">
        <w:rPr>
          <w:rFonts w:cstheme="minorHAnsi"/>
          <w:sz w:val="21"/>
          <w:szCs w:val="21"/>
        </w:rPr>
        <w:t xml:space="preserve">From the budget of US$ 1,203,483, a total amount of US$870,849 was utilized in 2017 (Note: This is still unaudited). Breakdown of fund utilization is shown in Table 27. </w:t>
      </w:r>
      <w:r w:rsidR="00971C2F" w:rsidRPr="004801EC">
        <w:rPr>
          <w:rFonts w:cstheme="minorHAnsi"/>
          <w:sz w:val="21"/>
          <w:szCs w:val="21"/>
        </w:rPr>
        <w:t>Thus, it is to be noted that t</w:t>
      </w:r>
      <w:r w:rsidRPr="004801EC">
        <w:rPr>
          <w:rFonts w:cstheme="minorHAnsi"/>
          <w:sz w:val="21"/>
          <w:szCs w:val="21"/>
        </w:rPr>
        <w:t xml:space="preserve">he annual contribution </w:t>
      </w:r>
      <w:r w:rsidR="00971C2F" w:rsidRPr="004801EC">
        <w:rPr>
          <w:rFonts w:cstheme="minorHAnsi"/>
          <w:sz w:val="21"/>
          <w:szCs w:val="21"/>
        </w:rPr>
        <w:t xml:space="preserve">from CT6 member countries </w:t>
      </w:r>
      <w:r w:rsidRPr="004801EC">
        <w:rPr>
          <w:rFonts w:cstheme="minorHAnsi"/>
          <w:sz w:val="21"/>
          <w:szCs w:val="21"/>
        </w:rPr>
        <w:t xml:space="preserve">is imperative for the Regional Secretariat to administer its full operational function in coordinating and monitoring programs and activities in the region. </w:t>
      </w:r>
    </w:p>
    <w:p w14:paraId="3F3A0915" w14:textId="77777777" w:rsidR="004028D2" w:rsidRDefault="004028D2" w:rsidP="000841E5">
      <w:pPr>
        <w:spacing w:after="0" w:line="240" w:lineRule="auto"/>
        <w:jc w:val="both"/>
        <w:rPr>
          <w:rFonts w:cstheme="minorHAnsi"/>
          <w:sz w:val="21"/>
          <w:szCs w:val="21"/>
        </w:rPr>
      </w:pPr>
    </w:p>
    <w:p w14:paraId="0FC85A07" w14:textId="33DD92CE" w:rsidR="004028D2" w:rsidRDefault="004028D2" w:rsidP="000841E5">
      <w:pPr>
        <w:spacing w:after="0" w:line="240" w:lineRule="auto"/>
        <w:jc w:val="both"/>
        <w:rPr>
          <w:rFonts w:cstheme="minorHAnsi"/>
          <w:b/>
          <w:sz w:val="21"/>
          <w:szCs w:val="21"/>
        </w:rPr>
      </w:pPr>
      <w:r w:rsidRPr="004028D2">
        <w:rPr>
          <w:rFonts w:cstheme="minorHAnsi"/>
          <w:b/>
          <w:sz w:val="21"/>
          <w:szCs w:val="21"/>
        </w:rPr>
        <w:t xml:space="preserve">Table 27.  2017 Fund Utilization of CTI-CFF Regional Secretariat  </w:t>
      </w:r>
    </w:p>
    <w:p w14:paraId="5655ACCB" w14:textId="2FD2DE49" w:rsidR="0045569E" w:rsidRDefault="0045569E" w:rsidP="000841E5">
      <w:pPr>
        <w:spacing w:after="0" w:line="240" w:lineRule="auto"/>
        <w:jc w:val="both"/>
        <w:rPr>
          <w:rFonts w:cstheme="minorHAnsi"/>
          <w:b/>
          <w:sz w:val="21"/>
          <w:szCs w:val="21"/>
        </w:rPr>
      </w:pPr>
    </w:p>
    <w:tbl>
      <w:tblPr>
        <w:tblStyle w:val="TableGrid"/>
        <w:tblW w:w="0" w:type="auto"/>
        <w:tblLook w:val="04A0" w:firstRow="1" w:lastRow="0" w:firstColumn="1" w:lastColumn="0" w:noHBand="0" w:noVBand="1"/>
      </w:tblPr>
      <w:tblGrid>
        <w:gridCol w:w="3116"/>
        <w:gridCol w:w="990"/>
        <w:gridCol w:w="2835"/>
      </w:tblGrid>
      <w:tr w:rsidR="00E94E59" w14:paraId="41EF2EF1" w14:textId="77777777" w:rsidTr="00C277C4">
        <w:trPr>
          <w:trHeight w:val="510"/>
        </w:trPr>
        <w:tc>
          <w:tcPr>
            <w:tcW w:w="3116" w:type="dxa"/>
            <w:shd w:val="clear" w:color="auto" w:fill="92D050"/>
            <w:vAlign w:val="bottom"/>
          </w:tcPr>
          <w:p w14:paraId="3B212D55" w14:textId="0FD6655D" w:rsidR="00E94E59" w:rsidRDefault="00E94E59" w:rsidP="0045569E">
            <w:pPr>
              <w:jc w:val="both"/>
              <w:rPr>
                <w:rFonts w:cstheme="minorHAnsi"/>
                <w:b/>
                <w:sz w:val="21"/>
                <w:szCs w:val="21"/>
              </w:rPr>
            </w:pPr>
            <w:r w:rsidRPr="004028D2">
              <w:rPr>
                <w:rFonts w:ascii="Calibri" w:eastAsia="Times New Roman" w:hAnsi="Calibri" w:cs="Calibri"/>
                <w:b/>
                <w:bCs/>
                <w:color w:val="000000"/>
                <w:sz w:val="20"/>
                <w:szCs w:val="20"/>
                <w:lang w:eastAsia="en-PH"/>
              </w:rPr>
              <w:t>Breakdown of Expenditure</w:t>
            </w:r>
          </w:p>
        </w:tc>
        <w:tc>
          <w:tcPr>
            <w:tcW w:w="990" w:type="dxa"/>
            <w:shd w:val="clear" w:color="auto" w:fill="92D050"/>
            <w:vAlign w:val="bottom"/>
          </w:tcPr>
          <w:p w14:paraId="0A0FEFD5" w14:textId="77777777" w:rsidR="00E94E59" w:rsidRDefault="00E94E59" w:rsidP="0045569E">
            <w:pPr>
              <w:jc w:val="center"/>
              <w:rPr>
                <w:rFonts w:cstheme="minorHAnsi"/>
                <w:b/>
                <w:sz w:val="21"/>
                <w:szCs w:val="21"/>
              </w:rPr>
            </w:pPr>
            <w:r w:rsidRPr="004028D2">
              <w:rPr>
                <w:rFonts w:ascii="Calibri" w:eastAsia="Times New Roman" w:hAnsi="Calibri" w:cs="Calibri"/>
                <w:b/>
                <w:bCs/>
                <w:color w:val="000000"/>
                <w:sz w:val="20"/>
                <w:szCs w:val="20"/>
                <w:lang w:eastAsia="en-PH"/>
              </w:rPr>
              <w:t>Schedule</w:t>
            </w:r>
          </w:p>
          <w:p w14:paraId="02D4F62A" w14:textId="207087BC" w:rsidR="00E94E59" w:rsidRDefault="00E94E59" w:rsidP="0045569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92D050"/>
            <w:vAlign w:val="center"/>
          </w:tcPr>
          <w:p w14:paraId="18EC4420" w14:textId="77777777" w:rsidR="00E94E59" w:rsidRDefault="00E94E59" w:rsidP="0045569E">
            <w:pPr>
              <w:jc w:val="both"/>
              <w:rPr>
                <w:rFonts w:cstheme="minorHAnsi"/>
                <w:b/>
                <w:sz w:val="21"/>
                <w:szCs w:val="21"/>
              </w:rPr>
            </w:pPr>
            <w:r w:rsidRPr="004028D2">
              <w:rPr>
                <w:rFonts w:ascii="Calibri" w:eastAsia="Times New Roman" w:hAnsi="Calibri" w:cs="Calibri"/>
                <w:b/>
                <w:bCs/>
                <w:color w:val="000000"/>
                <w:sz w:val="20"/>
                <w:szCs w:val="20"/>
                <w:lang w:eastAsia="en-PH"/>
              </w:rPr>
              <w:t>2017</w:t>
            </w:r>
            <w:r>
              <w:rPr>
                <w:rFonts w:ascii="Calibri" w:eastAsia="Times New Roman" w:hAnsi="Calibri" w:cs="Calibri"/>
                <w:b/>
                <w:bCs/>
                <w:color w:val="000000"/>
                <w:sz w:val="20"/>
                <w:szCs w:val="20"/>
                <w:lang w:eastAsia="en-PH"/>
              </w:rPr>
              <w:t xml:space="preserve"> Fund Utilized</w:t>
            </w:r>
            <w:r w:rsidRPr="004028D2">
              <w:rPr>
                <w:rFonts w:ascii="Calibri" w:eastAsia="Times New Roman" w:hAnsi="Calibri" w:cs="Calibri"/>
                <w:b/>
                <w:bCs/>
                <w:color w:val="000000"/>
                <w:sz w:val="20"/>
                <w:szCs w:val="20"/>
                <w:lang w:eastAsia="en-PH"/>
              </w:rPr>
              <w:t xml:space="preserve"> (Unaudited)</w:t>
            </w:r>
          </w:p>
          <w:p w14:paraId="3EF46C65" w14:textId="3AFE2F6E" w:rsidR="00E94E59" w:rsidRDefault="00E94E59" w:rsidP="0045569E">
            <w:pPr>
              <w:jc w:val="both"/>
              <w:rPr>
                <w:rFonts w:cstheme="minorHAnsi"/>
                <w:b/>
                <w:sz w:val="21"/>
                <w:szCs w:val="21"/>
              </w:rPr>
            </w:pPr>
            <w:r w:rsidRPr="004028D2">
              <w:rPr>
                <w:rFonts w:ascii="Calibri" w:eastAsia="Times New Roman" w:hAnsi="Calibri" w:cs="Calibri"/>
                <w:color w:val="000000"/>
                <w:sz w:val="21"/>
                <w:szCs w:val="21"/>
                <w:lang w:eastAsia="en-PH"/>
              </w:rPr>
              <w:t> </w:t>
            </w:r>
          </w:p>
        </w:tc>
      </w:tr>
      <w:tr w:rsidR="00E94E59" w14:paraId="11FD1511" w14:textId="77777777" w:rsidTr="00E94E59">
        <w:tc>
          <w:tcPr>
            <w:tcW w:w="3116" w:type="dxa"/>
            <w:shd w:val="clear" w:color="auto" w:fill="E2EFD9" w:themeFill="accent6" w:themeFillTint="33"/>
            <w:vAlign w:val="center"/>
          </w:tcPr>
          <w:p w14:paraId="4C94DCD8" w14:textId="57684B05" w:rsidR="00E94E59" w:rsidRPr="004028D2" w:rsidRDefault="00E94E59" w:rsidP="0045569E">
            <w:pPr>
              <w:jc w:val="both"/>
              <w:rPr>
                <w:rFonts w:ascii="Calibri" w:eastAsia="Times New Roman" w:hAnsi="Calibri" w:cs="Calibri"/>
                <w:b/>
                <w:bCs/>
                <w:color w:val="000000"/>
                <w:sz w:val="21"/>
                <w:szCs w:val="21"/>
                <w:lang w:eastAsia="en-PH"/>
              </w:rPr>
            </w:pPr>
            <w:r>
              <w:rPr>
                <w:rFonts w:ascii="Calibri" w:eastAsia="Times New Roman" w:hAnsi="Calibri" w:cs="Calibri"/>
                <w:b/>
                <w:bCs/>
                <w:color w:val="000000"/>
                <w:sz w:val="21"/>
                <w:szCs w:val="21"/>
                <w:lang w:eastAsia="en-PH"/>
              </w:rPr>
              <w:t>A. CTI-CFF Regional Secre</w:t>
            </w:r>
            <w:r w:rsidRPr="004028D2">
              <w:rPr>
                <w:rFonts w:ascii="Calibri" w:eastAsia="Times New Roman" w:hAnsi="Calibri" w:cs="Calibri"/>
                <w:b/>
                <w:bCs/>
                <w:color w:val="000000"/>
                <w:sz w:val="21"/>
                <w:szCs w:val="21"/>
                <w:lang w:eastAsia="en-PH"/>
              </w:rPr>
              <w:t>tariat Core Operations</w:t>
            </w:r>
          </w:p>
        </w:tc>
        <w:tc>
          <w:tcPr>
            <w:tcW w:w="990" w:type="dxa"/>
            <w:shd w:val="clear" w:color="auto" w:fill="E2EFD9" w:themeFill="accent6" w:themeFillTint="33"/>
            <w:vAlign w:val="center"/>
          </w:tcPr>
          <w:p w14:paraId="05E92FDA" w14:textId="77777777" w:rsidR="00E94E59" w:rsidRPr="004028D2" w:rsidRDefault="00E94E59" w:rsidP="0045569E">
            <w:pPr>
              <w:jc w:val="both"/>
              <w:rPr>
                <w:rFonts w:ascii="Calibri" w:eastAsia="Times New Roman" w:hAnsi="Calibri" w:cs="Calibri"/>
                <w:color w:val="000000"/>
                <w:sz w:val="21"/>
                <w:szCs w:val="21"/>
                <w:lang w:eastAsia="en-PH"/>
              </w:rPr>
            </w:pPr>
          </w:p>
        </w:tc>
        <w:tc>
          <w:tcPr>
            <w:tcW w:w="2835" w:type="dxa"/>
            <w:shd w:val="clear" w:color="auto" w:fill="E2EFD9" w:themeFill="accent6" w:themeFillTint="33"/>
            <w:vAlign w:val="center"/>
          </w:tcPr>
          <w:p w14:paraId="5DDD6874" w14:textId="77777777" w:rsidR="00E94E59" w:rsidRPr="004028D2" w:rsidRDefault="00E94E59" w:rsidP="0045569E">
            <w:pPr>
              <w:jc w:val="both"/>
              <w:rPr>
                <w:rFonts w:ascii="Calibri" w:eastAsia="Times New Roman" w:hAnsi="Calibri" w:cs="Calibri"/>
                <w:b/>
                <w:bCs/>
                <w:color w:val="000000"/>
                <w:sz w:val="21"/>
                <w:szCs w:val="21"/>
                <w:lang w:eastAsia="en-PH"/>
              </w:rPr>
            </w:pPr>
          </w:p>
        </w:tc>
      </w:tr>
      <w:tr w:rsidR="0045569E" w14:paraId="14FF3688" w14:textId="77777777" w:rsidTr="0045569E">
        <w:tc>
          <w:tcPr>
            <w:tcW w:w="3116" w:type="dxa"/>
            <w:vAlign w:val="center"/>
          </w:tcPr>
          <w:p w14:paraId="498ADD0A" w14:textId="2CC2E68A" w:rsidR="0045569E" w:rsidRDefault="0045569E" w:rsidP="0045569E">
            <w:pPr>
              <w:jc w:val="both"/>
              <w:rPr>
                <w:rFonts w:cstheme="minorHAnsi"/>
                <w:b/>
                <w:sz w:val="21"/>
                <w:szCs w:val="21"/>
              </w:rPr>
            </w:pPr>
            <w:r w:rsidRPr="004028D2">
              <w:rPr>
                <w:rFonts w:ascii="Calibri" w:eastAsia="Times New Roman" w:hAnsi="Calibri" w:cs="Calibri"/>
                <w:b/>
                <w:bCs/>
                <w:color w:val="000000"/>
                <w:sz w:val="21"/>
                <w:szCs w:val="21"/>
                <w:lang w:eastAsia="en-PH"/>
              </w:rPr>
              <w:t>Operating Expenses</w:t>
            </w:r>
          </w:p>
        </w:tc>
        <w:tc>
          <w:tcPr>
            <w:tcW w:w="990" w:type="dxa"/>
            <w:vAlign w:val="center"/>
          </w:tcPr>
          <w:p w14:paraId="6F4EA012" w14:textId="4C12F9CC"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vAlign w:val="center"/>
          </w:tcPr>
          <w:p w14:paraId="365FD1C5" w14:textId="0F05F3C2" w:rsidR="0045569E" w:rsidRDefault="0045569E" w:rsidP="0045569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83,546 </w:t>
            </w:r>
          </w:p>
        </w:tc>
      </w:tr>
      <w:tr w:rsidR="0045569E" w14:paraId="6E09DFDB" w14:textId="77777777" w:rsidTr="0045569E">
        <w:tc>
          <w:tcPr>
            <w:tcW w:w="3116" w:type="dxa"/>
            <w:vAlign w:val="center"/>
          </w:tcPr>
          <w:p w14:paraId="1DDBA938" w14:textId="72651B7C" w:rsidR="0045569E" w:rsidRDefault="0045569E" w:rsidP="0045569E">
            <w:pPr>
              <w:rPr>
                <w:rFonts w:cstheme="minorHAnsi"/>
                <w:b/>
                <w:sz w:val="21"/>
                <w:szCs w:val="21"/>
              </w:rPr>
            </w:pPr>
            <w:r w:rsidRPr="004028D2">
              <w:rPr>
                <w:rFonts w:ascii="Calibri" w:eastAsia="Times New Roman" w:hAnsi="Calibri" w:cs="Calibri"/>
                <w:b/>
                <w:bCs/>
                <w:color w:val="000000"/>
                <w:sz w:val="21"/>
                <w:szCs w:val="21"/>
                <w:lang w:eastAsia="en-PH"/>
              </w:rPr>
              <w:t xml:space="preserve">     -Insurance and Tax</w:t>
            </w:r>
          </w:p>
        </w:tc>
        <w:tc>
          <w:tcPr>
            <w:tcW w:w="990" w:type="dxa"/>
            <w:vAlign w:val="center"/>
          </w:tcPr>
          <w:p w14:paraId="0EF78A76" w14:textId="2BDC653A"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A1</w:t>
            </w:r>
          </w:p>
        </w:tc>
        <w:tc>
          <w:tcPr>
            <w:tcW w:w="2835" w:type="dxa"/>
            <w:vAlign w:val="center"/>
          </w:tcPr>
          <w:p w14:paraId="49877E6C" w14:textId="41241B3E"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 xml:space="preserve">                                                75 </w:t>
            </w:r>
          </w:p>
        </w:tc>
      </w:tr>
      <w:tr w:rsidR="0045569E" w14:paraId="45D048A5" w14:textId="77777777" w:rsidTr="0045569E">
        <w:tc>
          <w:tcPr>
            <w:tcW w:w="3116" w:type="dxa"/>
            <w:vAlign w:val="center"/>
          </w:tcPr>
          <w:p w14:paraId="0BDDC09C" w14:textId="2135E3B4" w:rsidR="0045569E" w:rsidRDefault="0045569E" w:rsidP="0045569E">
            <w:pPr>
              <w:rPr>
                <w:rFonts w:cstheme="minorHAnsi"/>
                <w:b/>
                <w:sz w:val="21"/>
                <w:szCs w:val="21"/>
              </w:rPr>
            </w:pPr>
            <w:r w:rsidRPr="004028D2">
              <w:rPr>
                <w:rFonts w:ascii="Calibri" w:eastAsia="Times New Roman" w:hAnsi="Calibri" w:cs="Calibri"/>
                <w:b/>
                <w:bCs/>
                <w:color w:val="000000"/>
                <w:sz w:val="21"/>
                <w:szCs w:val="21"/>
                <w:lang w:eastAsia="en-PH"/>
              </w:rPr>
              <w:t xml:space="preserve">     -Electricity &amp; Water</w:t>
            </w:r>
          </w:p>
        </w:tc>
        <w:tc>
          <w:tcPr>
            <w:tcW w:w="990" w:type="dxa"/>
            <w:vAlign w:val="center"/>
          </w:tcPr>
          <w:p w14:paraId="5532D173" w14:textId="2B6D437D"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A2</w:t>
            </w:r>
          </w:p>
        </w:tc>
        <w:tc>
          <w:tcPr>
            <w:tcW w:w="2835" w:type="dxa"/>
            <w:vAlign w:val="center"/>
          </w:tcPr>
          <w:p w14:paraId="199A0C23" w14:textId="19C2D6BF"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 xml:space="preserve">                                              903 </w:t>
            </w:r>
          </w:p>
        </w:tc>
      </w:tr>
      <w:tr w:rsidR="0045569E" w14:paraId="7AFB9A65" w14:textId="77777777" w:rsidTr="0045569E">
        <w:tc>
          <w:tcPr>
            <w:tcW w:w="3116" w:type="dxa"/>
            <w:vAlign w:val="center"/>
          </w:tcPr>
          <w:p w14:paraId="627FC90A" w14:textId="62B52A09" w:rsidR="0045569E" w:rsidRDefault="0045569E" w:rsidP="0045569E">
            <w:pPr>
              <w:rPr>
                <w:rFonts w:cstheme="minorHAnsi"/>
                <w:b/>
                <w:sz w:val="21"/>
                <w:szCs w:val="21"/>
              </w:rPr>
            </w:pPr>
            <w:r w:rsidRPr="004028D2">
              <w:rPr>
                <w:rFonts w:ascii="Calibri" w:eastAsia="Times New Roman" w:hAnsi="Calibri" w:cs="Calibri"/>
                <w:b/>
                <w:bCs/>
                <w:color w:val="000000"/>
                <w:sz w:val="21"/>
                <w:szCs w:val="21"/>
                <w:lang w:eastAsia="en-PH"/>
              </w:rPr>
              <w:t xml:space="preserve">    -Comm/</w:t>
            </w:r>
            <w:proofErr w:type="spellStart"/>
            <w:r w:rsidRPr="004028D2">
              <w:rPr>
                <w:rFonts w:ascii="Calibri" w:eastAsia="Times New Roman" w:hAnsi="Calibri" w:cs="Calibri"/>
                <w:b/>
                <w:bCs/>
                <w:color w:val="000000"/>
                <w:sz w:val="21"/>
                <w:szCs w:val="21"/>
                <w:lang w:eastAsia="en-PH"/>
              </w:rPr>
              <w:t>Telp</w:t>
            </w:r>
            <w:proofErr w:type="spellEnd"/>
            <w:r w:rsidRPr="004028D2">
              <w:rPr>
                <w:rFonts w:ascii="Calibri" w:eastAsia="Times New Roman" w:hAnsi="Calibri" w:cs="Calibri"/>
                <w:b/>
                <w:bCs/>
                <w:color w:val="000000"/>
                <w:sz w:val="21"/>
                <w:szCs w:val="21"/>
                <w:lang w:eastAsia="en-PH"/>
              </w:rPr>
              <w:t xml:space="preserve"> &amp; internet Connect</w:t>
            </w:r>
          </w:p>
        </w:tc>
        <w:tc>
          <w:tcPr>
            <w:tcW w:w="990" w:type="dxa"/>
            <w:vAlign w:val="center"/>
          </w:tcPr>
          <w:p w14:paraId="5B508270" w14:textId="5B1A9481"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A3</w:t>
            </w:r>
          </w:p>
        </w:tc>
        <w:tc>
          <w:tcPr>
            <w:tcW w:w="2835" w:type="dxa"/>
            <w:vAlign w:val="center"/>
          </w:tcPr>
          <w:p w14:paraId="3AA8DB8E" w14:textId="25BFEEA8"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 xml:space="preserve">                                          4,164 </w:t>
            </w:r>
          </w:p>
        </w:tc>
      </w:tr>
      <w:tr w:rsidR="0045569E" w14:paraId="2B33DC34" w14:textId="77777777" w:rsidTr="0045569E">
        <w:tc>
          <w:tcPr>
            <w:tcW w:w="3116" w:type="dxa"/>
            <w:vAlign w:val="center"/>
          </w:tcPr>
          <w:p w14:paraId="215EFD4B" w14:textId="4F337C0C" w:rsidR="0045569E" w:rsidRDefault="0045569E" w:rsidP="0045569E">
            <w:pPr>
              <w:rPr>
                <w:rFonts w:cstheme="minorHAnsi"/>
                <w:b/>
                <w:sz w:val="21"/>
                <w:szCs w:val="21"/>
              </w:rPr>
            </w:pPr>
            <w:r w:rsidRPr="004028D2">
              <w:rPr>
                <w:rFonts w:ascii="Calibri" w:eastAsia="Times New Roman" w:hAnsi="Calibri" w:cs="Calibri"/>
                <w:b/>
                <w:bCs/>
                <w:color w:val="000000"/>
                <w:sz w:val="21"/>
                <w:szCs w:val="21"/>
                <w:lang w:eastAsia="en-PH"/>
              </w:rPr>
              <w:t xml:space="preserve">     -Office Supplies</w:t>
            </w:r>
          </w:p>
        </w:tc>
        <w:tc>
          <w:tcPr>
            <w:tcW w:w="990" w:type="dxa"/>
            <w:vAlign w:val="center"/>
          </w:tcPr>
          <w:p w14:paraId="5427EF9A" w14:textId="052AAA1C"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A4</w:t>
            </w:r>
          </w:p>
        </w:tc>
        <w:tc>
          <w:tcPr>
            <w:tcW w:w="2835" w:type="dxa"/>
            <w:vAlign w:val="center"/>
          </w:tcPr>
          <w:p w14:paraId="1B1FBA1E" w14:textId="50CCAE2A" w:rsidR="0045569E" w:rsidRDefault="0045569E" w:rsidP="0045569E">
            <w:pPr>
              <w:jc w:val="both"/>
              <w:rPr>
                <w:rFonts w:cstheme="minorHAnsi"/>
                <w:b/>
                <w:sz w:val="21"/>
                <w:szCs w:val="21"/>
              </w:rPr>
            </w:pPr>
            <w:r w:rsidRPr="004028D2">
              <w:rPr>
                <w:rFonts w:ascii="Calibri" w:eastAsia="Times New Roman" w:hAnsi="Calibri" w:cs="Calibri"/>
                <w:color w:val="000000"/>
                <w:sz w:val="21"/>
                <w:szCs w:val="21"/>
                <w:lang w:eastAsia="en-PH"/>
              </w:rPr>
              <w:t xml:space="preserve">                                          3,787 </w:t>
            </w:r>
          </w:p>
        </w:tc>
      </w:tr>
      <w:tr w:rsidR="003D5C8E" w14:paraId="3168A849" w14:textId="77777777" w:rsidTr="00C277C4">
        <w:tc>
          <w:tcPr>
            <w:tcW w:w="3116" w:type="dxa"/>
            <w:vAlign w:val="center"/>
          </w:tcPr>
          <w:p w14:paraId="7F937F6B" w14:textId="251AB1F8"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 Publication and Printing</w:t>
            </w:r>
          </w:p>
        </w:tc>
        <w:tc>
          <w:tcPr>
            <w:tcW w:w="990" w:type="dxa"/>
            <w:vAlign w:val="center"/>
          </w:tcPr>
          <w:p w14:paraId="588C257B" w14:textId="0C2A3A15"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A5</w:t>
            </w:r>
          </w:p>
        </w:tc>
        <w:tc>
          <w:tcPr>
            <w:tcW w:w="2835" w:type="dxa"/>
            <w:vAlign w:val="center"/>
          </w:tcPr>
          <w:p w14:paraId="1386B208" w14:textId="4B02F9F1"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16,753 </w:t>
            </w:r>
          </w:p>
        </w:tc>
      </w:tr>
      <w:tr w:rsidR="003D5C8E" w14:paraId="7DBD28B3" w14:textId="77777777" w:rsidTr="00C277C4">
        <w:tc>
          <w:tcPr>
            <w:tcW w:w="3116" w:type="dxa"/>
            <w:vAlign w:val="center"/>
          </w:tcPr>
          <w:p w14:paraId="064B1A54" w14:textId="69FF7DBB"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lastRenderedPageBreak/>
              <w:t xml:space="preserve">      -Website and </w:t>
            </w:r>
            <w:del w:id="96" w:author="Gregory Bennett" w:date="2018-08-20T21:52:00Z">
              <w:r w:rsidRPr="004028D2" w:rsidDel="00C22376">
                <w:rPr>
                  <w:rFonts w:ascii="Calibri" w:eastAsia="Times New Roman" w:hAnsi="Calibri" w:cs="Calibri"/>
                  <w:b/>
                  <w:bCs/>
                  <w:color w:val="000000"/>
                  <w:sz w:val="21"/>
                  <w:szCs w:val="21"/>
                  <w:lang w:eastAsia="en-PH"/>
                </w:rPr>
                <w:delText>Maintencance</w:delText>
              </w:r>
            </w:del>
            <w:ins w:id="97" w:author="Gregory Bennett" w:date="2018-08-20T21:52:00Z">
              <w:r w:rsidR="00C22376" w:rsidRPr="004028D2">
                <w:rPr>
                  <w:rFonts w:ascii="Calibri" w:eastAsia="Times New Roman" w:hAnsi="Calibri" w:cs="Calibri"/>
                  <w:b/>
                  <w:bCs/>
                  <w:color w:val="000000"/>
                  <w:sz w:val="21"/>
                  <w:szCs w:val="21"/>
                  <w:lang w:eastAsia="en-PH"/>
                </w:rPr>
                <w:t>Maintenance</w:t>
              </w:r>
            </w:ins>
          </w:p>
        </w:tc>
        <w:tc>
          <w:tcPr>
            <w:tcW w:w="990" w:type="dxa"/>
            <w:vAlign w:val="center"/>
          </w:tcPr>
          <w:p w14:paraId="0A3DABF6" w14:textId="1D4CFA6D"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A6</w:t>
            </w:r>
          </w:p>
        </w:tc>
        <w:tc>
          <w:tcPr>
            <w:tcW w:w="2835" w:type="dxa"/>
            <w:vAlign w:val="center"/>
          </w:tcPr>
          <w:p w14:paraId="7AFAAC9E" w14:textId="2D2FF347"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363 </w:t>
            </w:r>
          </w:p>
        </w:tc>
      </w:tr>
      <w:tr w:rsidR="003D5C8E" w14:paraId="400A0506" w14:textId="77777777" w:rsidTr="00C277C4">
        <w:tc>
          <w:tcPr>
            <w:tcW w:w="3116" w:type="dxa"/>
            <w:vAlign w:val="center"/>
          </w:tcPr>
          <w:p w14:paraId="75C8DD16" w14:textId="2394AFCE"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-Audit</w:t>
            </w:r>
          </w:p>
        </w:tc>
        <w:tc>
          <w:tcPr>
            <w:tcW w:w="990" w:type="dxa"/>
            <w:vAlign w:val="center"/>
          </w:tcPr>
          <w:p w14:paraId="35D69545" w14:textId="1A29307B"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A7</w:t>
            </w:r>
          </w:p>
        </w:tc>
        <w:tc>
          <w:tcPr>
            <w:tcW w:w="2835" w:type="dxa"/>
            <w:vAlign w:val="center"/>
          </w:tcPr>
          <w:p w14:paraId="042950B6" w14:textId="39358C77"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8,084 </w:t>
            </w:r>
          </w:p>
        </w:tc>
      </w:tr>
      <w:tr w:rsidR="003D5C8E" w14:paraId="74FCAA90" w14:textId="77777777" w:rsidTr="00C277C4">
        <w:tc>
          <w:tcPr>
            <w:tcW w:w="3116" w:type="dxa"/>
            <w:vAlign w:val="center"/>
          </w:tcPr>
          <w:p w14:paraId="1D0EFA49" w14:textId="565A8A65"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-Postage/Courier</w:t>
            </w:r>
          </w:p>
        </w:tc>
        <w:tc>
          <w:tcPr>
            <w:tcW w:w="990" w:type="dxa"/>
            <w:vAlign w:val="center"/>
          </w:tcPr>
          <w:p w14:paraId="62A4856E" w14:textId="6A7C245F"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A8</w:t>
            </w:r>
          </w:p>
        </w:tc>
        <w:tc>
          <w:tcPr>
            <w:tcW w:w="2835" w:type="dxa"/>
            <w:vAlign w:val="center"/>
          </w:tcPr>
          <w:p w14:paraId="5C9FAEAA" w14:textId="378C4EFE"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954 </w:t>
            </w:r>
          </w:p>
        </w:tc>
      </w:tr>
      <w:tr w:rsidR="003D5C8E" w14:paraId="6B57CFC9" w14:textId="77777777" w:rsidTr="00C277C4">
        <w:tc>
          <w:tcPr>
            <w:tcW w:w="3116" w:type="dxa"/>
            <w:vAlign w:val="center"/>
          </w:tcPr>
          <w:p w14:paraId="2B7DA23F" w14:textId="1CBF3121"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-vehicle rental</w:t>
            </w:r>
          </w:p>
        </w:tc>
        <w:tc>
          <w:tcPr>
            <w:tcW w:w="990" w:type="dxa"/>
            <w:vAlign w:val="center"/>
          </w:tcPr>
          <w:p w14:paraId="0DC6033C" w14:textId="6DCC8412"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vAlign w:val="center"/>
          </w:tcPr>
          <w:p w14:paraId="0076DF0E" w14:textId="59F39282"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14,456 </w:t>
            </w:r>
          </w:p>
        </w:tc>
      </w:tr>
      <w:tr w:rsidR="003D5C8E" w14:paraId="6B23B561" w14:textId="77777777" w:rsidTr="00C277C4">
        <w:tc>
          <w:tcPr>
            <w:tcW w:w="3116" w:type="dxa"/>
            <w:vAlign w:val="center"/>
          </w:tcPr>
          <w:p w14:paraId="47FEBCDF" w14:textId="70487BB0"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-Copy Machine Rental</w:t>
            </w:r>
          </w:p>
        </w:tc>
        <w:tc>
          <w:tcPr>
            <w:tcW w:w="990" w:type="dxa"/>
            <w:vAlign w:val="center"/>
          </w:tcPr>
          <w:p w14:paraId="12A0914E" w14:textId="27BDEF72"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A10</w:t>
            </w:r>
          </w:p>
        </w:tc>
        <w:tc>
          <w:tcPr>
            <w:tcW w:w="2835" w:type="dxa"/>
            <w:vAlign w:val="center"/>
          </w:tcPr>
          <w:p w14:paraId="34F30C18" w14:textId="3C97C075"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299 </w:t>
            </w:r>
          </w:p>
        </w:tc>
      </w:tr>
      <w:tr w:rsidR="003D5C8E" w14:paraId="504B2D7C" w14:textId="77777777" w:rsidTr="00C277C4">
        <w:tc>
          <w:tcPr>
            <w:tcW w:w="3116" w:type="dxa"/>
            <w:vAlign w:val="center"/>
          </w:tcPr>
          <w:p w14:paraId="2A0C566C" w14:textId="24BF0C64"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-Vehicle Fuel</w:t>
            </w:r>
          </w:p>
        </w:tc>
        <w:tc>
          <w:tcPr>
            <w:tcW w:w="990" w:type="dxa"/>
            <w:vAlign w:val="center"/>
          </w:tcPr>
          <w:p w14:paraId="365C3577" w14:textId="504B218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A11</w:t>
            </w:r>
          </w:p>
        </w:tc>
        <w:tc>
          <w:tcPr>
            <w:tcW w:w="2835" w:type="dxa"/>
            <w:vAlign w:val="center"/>
          </w:tcPr>
          <w:p w14:paraId="0A7BF3F8" w14:textId="6D524A00"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2,710 </w:t>
            </w:r>
          </w:p>
        </w:tc>
      </w:tr>
      <w:tr w:rsidR="003D5C8E" w14:paraId="096804CF" w14:textId="77777777" w:rsidTr="00C277C4">
        <w:tc>
          <w:tcPr>
            <w:tcW w:w="3116" w:type="dxa"/>
            <w:vAlign w:val="center"/>
          </w:tcPr>
          <w:p w14:paraId="6F1CD752" w14:textId="08EDDBE9"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-Hospitality</w:t>
            </w:r>
          </w:p>
        </w:tc>
        <w:tc>
          <w:tcPr>
            <w:tcW w:w="990" w:type="dxa"/>
            <w:vAlign w:val="center"/>
          </w:tcPr>
          <w:p w14:paraId="407D467F" w14:textId="281A4181"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A12</w:t>
            </w:r>
          </w:p>
        </w:tc>
        <w:tc>
          <w:tcPr>
            <w:tcW w:w="2835" w:type="dxa"/>
            <w:vAlign w:val="center"/>
          </w:tcPr>
          <w:p w14:paraId="21064A95" w14:textId="124FACC3"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651 </w:t>
            </w:r>
          </w:p>
        </w:tc>
      </w:tr>
      <w:tr w:rsidR="003D5C8E" w14:paraId="0C18C631" w14:textId="77777777" w:rsidTr="00C277C4">
        <w:tc>
          <w:tcPr>
            <w:tcW w:w="3116" w:type="dxa"/>
            <w:vAlign w:val="center"/>
          </w:tcPr>
          <w:p w14:paraId="768D2208" w14:textId="15A35F7A"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-Miscellaneous (Visa, Permit etc)</w:t>
            </w:r>
          </w:p>
        </w:tc>
        <w:tc>
          <w:tcPr>
            <w:tcW w:w="990" w:type="dxa"/>
            <w:vAlign w:val="center"/>
          </w:tcPr>
          <w:p w14:paraId="1F5F8CE3" w14:textId="37928C5C"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A13</w:t>
            </w:r>
          </w:p>
        </w:tc>
        <w:tc>
          <w:tcPr>
            <w:tcW w:w="2835" w:type="dxa"/>
            <w:vAlign w:val="center"/>
          </w:tcPr>
          <w:p w14:paraId="2FAC9D3C" w14:textId="0C1F7260"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1,318 </w:t>
            </w:r>
          </w:p>
        </w:tc>
      </w:tr>
      <w:tr w:rsidR="003D5C8E" w14:paraId="0D1C4F98" w14:textId="77777777" w:rsidTr="00C277C4">
        <w:tc>
          <w:tcPr>
            <w:tcW w:w="3116" w:type="dxa"/>
            <w:vAlign w:val="center"/>
          </w:tcPr>
          <w:p w14:paraId="2D77EC8A" w14:textId="2D739542"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-Other Expenses </w:t>
            </w:r>
            <w:proofErr w:type="gramStart"/>
            <w:r w:rsidRPr="004028D2">
              <w:rPr>
                <w:rFonts w:ascii="Calibri" w:eastAsia="Times New Roman" w:hAnsi="Calibri" w:cs="Calibri"/>
                <w:b/>
                <w:bCs/>
                <w:color w:val="000000"/>
                <w:sz w:val="21"/>
                <w:szCs w:val="21"/>
                <w:lang w:eastAsia="en-PH"/>
              </w:rPr>
              <w:t>( Income</w:t>
            </w:r>
            <w:proofErr w:type="gramEnd"/>
            <w:r w:rsidRPr="004028D2">
              <w:rPr>
                <w:rFonts w:ascii="Calibri" w:eastAsia="Times New Roman" w:hAnsi="Calibri" w:cs="Calibri"/>
                <w:b/>
                <w:bCs/>
                <w:color w:val="000000"/>
                <w:sz w:val="21"/>
                <w:szCs w:val="21"/>
                <w:lang w:eastAsia="en-PH"/>
              </w:rPr>
              <w:t>)</w:t>
            </w:r>
          </w:p>
        </w:tc>
        <w:tc>
          <w:tcPr>
            <w:tcW w:w="990" w:type="dxa"/>
            <w:vAlign w:val="center"/>
          </w:tcPr>
          <w:p w14:paraId="6CBA4073" w14:textId="4631CA49"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A14</w:t>
            </w:r>
          </w:p>
        </w:tc>
        <w:tc>
          <w:tcPr>
            <w:tcW w:w="2835" w:type="dxa"/>
            <w:vAlign w:val="center"/>
          </w:tcPr>
          <w:p w14:paraId="40475F35" w14:textId="7F2A2D0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672</w:t>
            </w:r>
          </w:p>
        </w:tc>
      </w:tr>
      <w:tr w:rsidR="003D5C8E" w14:paraId="58DBE9BA" w14:textId="77777777" w:rsidTr="00C277C4">
        <w:tc>
          <w:tcPr>
            <w:tcW w:w="3116" w:type="dxa"/>
            <w:vAlign w:val="center"/>
          </w:tcPr>
          <w:p w14:paraId="4B6C8BAC" w14:textId="100E75EF"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Capital expenditures </w:t>
            </w:r>
            <w:proofErr w:type="gramStart"/>
            <w:r w:rsidRPr="004028D2">
              <w:rPr>
                <w:rFonts w:ascii="Calibri" w:eastAsia="Times New Roman" w:hAnsi="Calibri" w:cs="Calibri"/>
                <w:b/>
                <w:bCs/>
                <w:color w:val="000000"/>
                <w:sz w:val="21"/>
                <w:szCs w:val="21"/>
                <w:lang w:eastAsia="en-PH"/>
              </w:rPr>
              <w:t>( Repair</w:t>
            </w:r>
            <w:proofErr w:type="gramEnd"/>
            <w:r w:rsidRPr="004028D2">
              <w:rPr>
                <w:rFonts w:ascii="Calibri" w:eastAsia="Times New Roman" w:hAnsi="Calibri" w:cs="Calibri"/>
                <w:b/>
                <w:bCs/>
                <w:color w:val="000000"/>
                <w:sz w:val="21"/>
                <w:szCs w:val="21"/>
                <w:lang w:eastAsia="en-PH"/>
              </w:rPr>
              <w:t xml:space="preserve"> &amp; Maintenance)</w:t>
            </w:r>
          </w:p>
        </w:tc>
        <w:tc>
          <w:tcPr>
            <w:tcW w:w="990" w:type="dxa"/>
            <w:vAlign w:val="center"/>
          </w:tcPr>
          <w:p w14:paraId="1E371B6E" w14:textId="15CF0634"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A15</w:t>
            </w:r>
          </w:p>
        </w:tc>
        <w:tc>
          <w:tcPr>
            <w:tcW w:w="2835" w:type="dxa"/>
            <w:vAlign w:val="center"/>
          </w:tcPr>
          <w:p w14:paraId="43240B8D" w14:textId="422DAB1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19,338</w:t>
            </w:r>
          </w:p>
        </w:tc>
      </w:tr>
      <w:tr w:rsidR="003D5C8E" w14:paraId="52907F78" w14:textId="77777777" w:rsidTr="00C277C4">
        <w:tc>
          <w:tcPr>
            <w:tcW w:w="3116" w:type="dxa"/>
            <w:vAlign w:val="center"/>
          </w:tcPr>
          <w:p w14:paraId="07A265AE" w14:textId="6D098604"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Contract</w:t>
            </w:r>
          </w:p>
        </w:tc>
        <w:tc>
          <w:tcPr>
            <w:tcW w:w="990" w:type="dxa"/>
            <w:vAlign w:val="center"/>
          </w:tcPr>
          <w:p w14:paraId="7C238745" w14:textId="2167408A"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A16</w:t>
            </w:r>
          </w:p>
        </w:tc>
        <w:tc>
          <w:tcPr>
            <w:tcW w:w="2835" w:type="dxa"/>
            <w:vAlign w:val="center"/>
          </w:tcPr>
          <w:p w14:paraId="7A0951B5" w14:textId="1123B5FE"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9,020</w:t>
            </w:r>
          </w:p>
        </w:tc>
      </w:tr>
      <w:tr w:rsidR="003D5C8E" w14:paraId="1C62D781" w14:textId="77777777" w:rsidTr="00E94E59">
        <w:tc>
          <w:tcPr>
            <w:tcW w:w="3116" w:type="dxa"/>
            <w:shd w:val="clear" w:color="auto" w:fill="E2EFD9" w:themeFill="accent6" w:themeFillTint="33"/>
            <w:vAlign w:val="center"/>
          </w:tcPr>
          <w:p w14:paraId="0C76FC08" w14:textId="47F20637"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B. STAFFING</w:t>
            </w:r>
          </w:p>
        </w:tc>
        <w:tc>
          <w:tcPr>
            <w:tcW w:w="990" w:type="dxa"/>
            <w:shd w:val="clear" w:color="auto" w:fill="E2EFD9" w:themeFill="accent6" w:themeFillTint="33"/>
            <w:vAlign w:val="center"/>
          </w:tcPr>
          <w:p w14:paraId="4BAF85CA" w14:textId="2AE555C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E2EFD9" w:themeFill="accent6" w:themeFillTint="33"/>
            <w:vAlign w:val="center"/>
          </w:tcPr>
          <w:p w14:paraId="27AC69C8" w14:textId="3B189F6A"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482,130 </w:t>
            </w:r>
          </w:p>
        </w:tc>
      </w:tr>
      <w:tr w:rsidR="003D5C8E" w14:paraId="27CD3BD2" w14:textId="77777777" w:rsidTr="00C277C4">
        <w:tc>
          <w:tcPr>
            <w:tcW w:w="3116" w:type="dxa"/>
            <w:vAlign w:val="center"/>
          </w:tcPr>
          <w:p w14:paraId="16F22C09" w14:textId="3AA88378"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 ED and DED</w:t>
            </w:r>
          </w:p>
        </w:tc>
        <w:tc>
          <w:tcPr>
            <w:tcW w:w="990" w:type="dxa"/>
            <w:vAlign w:val="center"/>
          </w:tcPr>
          <w:p w14:paraId="63900346" w14:textId="6DC863E3"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B1</w:t>
            </w:r>
          </w:p>
        </w:tc>
        <w:tc>
          <w:tcPr>
            <w:tcW w:w="2835" w:type="dxa"/>
            <w:vAlign w:val="center"/>
          </w:tcPr>
          <w:p w14:paraId="26DA8280" w14:textId="3BACFEBD"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135,825 </w:t>
            </w:r>
          </w:p>
        </w:tc>
      </w:tr>
      <w:tr w:rsidR="003D5C8E" w14:paraId="124F47A0" w14:textId="77777777" w:rsidTr="00C277C4">
        <w:tc>
          <w:tcPr>
            <w:tcW w:w="3116" w:type="dxa"/>
            <w:vAlign w:val="center"/>
          </w:tcPr>
          <w:p w14:paraId="077CC088" w14:textId="76B57B7D"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2. Expat &amp;Professional staff</w:t>
            </w:r>
          </w:p>
        </w:tc>
        <w:tc>
          <w:tcPr>
            <w:tcW w:w="990" w:type="dxa"/>
            <w:vAlign w:val="center"/>
          </w:tcPr>
          <w:p w14:paraId="57F2E1B2" w14:textId="2B4F5AA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B1</w:t>
            </w:r>
          </w:p>
        </w:tc>
        <w:tc>
          <w:tcPr>
            <w:tcW w:w="2835" w:type="dxa"/>
            <w:vAlign w:val="center"/>
          </w:tcPr>
          <w:p w14:paraId="1BC93DA9" w14:textId="1E559668"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305,275 </w:t>
            </w:r>
          </w:p>
        </w:tc>
      </w:tr>
      <w:tr w:rsidR="003D5C8E" w14:paraId="77C7CCBA" w14:textId="77777777" w:rsidTr="00C277C4">
        <w:tc>
          <w:tcPr>
            <w:tcW w:w="3116" w:type="dxa"/>
            <w:vAlign w:val="center"/>
          </w:tcPr>
          <w:p w14:paraId="067B86B1" w14:textId="5477D02C"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3. Locally hired</w:t>
            </w:r>
          </w:p>
        </w:tc>
        <w:tc>
          <w:tcPr>
            <w:tcW w:w="990" w:type="dxa"/>
            <w:vAlign w:val="center"/>
          </w:tcPr>
          <w:p w14:paraId="4BEAE54E" w14:textId="137A1143"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B1</w:t>
            </w:r>
          </w:p>
        </w:tc>
        <w:tc>
          <w:tcPr>
            <w:tcW w:w="2835" w:type="dxa"/>
            <w:vAlign w:val="center"/>
          </w:tcPr>
          <w:p w14:paraId="0D6BB33C" w14:textId="4CF4F2AF"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41,030 </w:t>
            </w:r>
          </w:p>
        </w:tc>
      </w:tr>
      <w:tr w:rsidR="003D5C8E" w14:paraId="0111FF7A" w14:textId="77777777" w:rsidTr="00E94E59">
        <w:tc>
          <w:tcPr>
            <w:tcW w:w="3116" w:type="dxa"/>
            <w:shd w:val="clear" w:color="auto" w:fill="E2EFD9" w:themeFill="accent6" w:themeFillTint="33"/>
            <w:vAlign w:val="center"/>
          </w:tcPr>
          <w:p w14:paraId="4705E3CC" w14:textId="6C0EF804"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C. Recruitment Costs</w:t>
            </w:r>
          </w:p>
        </w:tc>
        <w:tc>
          <w:tcPr>
            <w:tcW w:w="990" w:type="dxa"/>
            <w:shd w:val="clear" w:color="auto" w:fill="E2EFD9" w:themeFill="accent6" w:themeFillTint="33"/>
            <w:vAlign w:val="center"/>
          </w:tcPr>
          <w:p w14:paraId="4800D610" w14:textId="154DA67E"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C1</w:t>
            </w:r>
          </w:p>
        </w:tc>
        <w:tc>
          <w:tcPr>
            <w:tcW w:w="2835" w:type="dxa"/>
            <w:shd w:val="clear" w:color="auto" w:fill="E2EFD9" w:themeFill="accent6" w:themeFillTint="33"/>
            <w:vAlign w:val="center"/>
          </w:tcPr>
          <w:p w14:paraId="6320EC31" w14:textId="5EF8FF1F"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r>
      <w:tr w:rsidR="003D5C8E" w14:paraId="4855C398" w14:textId="77777777" w:rsidTr="00E94E59">
        <w:tc>
          <w:tcPr>
            <w:tcW w:w="3116" w:type="dxa"/>
            <w:shd w:val="clear" w:color="auto" w:fill="E2EFD9" w:themeFill="accent6" w:themeFillTint="33"/>
            <w:vAlign w:val="center"/>
          </w:tcPr>
          <w:p w14:paraId="2A829F79" w14:textId="11602FD1"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D. Travel and Meetings</w:t>
            </w:r>
          </w:p>
        </w:tc>
        <w:tc>
          <w:tcPr>
            <w:tcW w:w="990" w:type="dxa"/>
            <w:shd w:val="clear" w:color="auto" w:fill="E2EFD9" w:themeFill="accent6" w:themeFillTint="33"/>
            <w:vAlign w:val="center"/>
          </w:tcPr>
          <w:p w14:paraId="702CA89E" w14:textId="32171974"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E2EFD9" w:themeFill="accent6" w:themeFillTint="33"/>
            <w:vAlign w:val="center"/>
          </w:tcPr>
          <w:p w14:paraId="7C4D9B8F" w14:textId="3B383748"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12,873 </w:t>
            </w:r>
          </w:p>
        </w:tc>
      </w:tr>
      <w:tr w:rsidR="003D5C8E" w14:paraId="32075E6D" w14:textId="77777777" w:rsidTr="00C277C4">
        <w:tc>
          <w:tcPr>
            <w:tcW w:w="3116" w:type="dxa"/>
            <w:vAlign w:val="center"/>
          </w:tcPr>
          <w:p w14:paraId="60840CB5" w14:textId="76AD8B36"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 Staff Travel and Meetings</w:t>
            </w:r>
          </w:p>
        </w:tc>
        <w:tc>
          <w:tcPr>
            <w:tcW w:w="990" w:type="dxa"/>
            <w:vAlign w:val="center"/>
          </w:tcPr>
          <w:p w14:paraId="44E85E5C" w14:textId="7AC29073"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D1</w:t>
            </w:r>
          </w:p>
        </w:tc>
        <w:tc>
          <w:tcPr>
            <w:tcW w:w="2835" w:type="dxa"/>
            <w:vAlign w:val="center"/>
          </w:tcPr>
          <w:p w14:paraId="2178CAC3" w14:textId="152C731B"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98,097 </w:t>
            </w:r>
          </w:p>
        </w:tc>
      </w:tr>
      <w:tr w:rsidR="003D5C8E" w14:paraId="0482B62A" w14:textId="77777777" w:rsidTr="00C277C4">
        <w:tc>
          <w:tcPr>
            <w:tcW w:w="3116" w:type="dxa"/>
            <w:vAlign w:val="center"/>
          </w:tcPr>
          <w:p w14:paraId="5FBE4F4A" w14:textId="654898DD"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2. SOM &amp; MM Meeting</w:t>
            </w:r>
          </w:p>
        </w:tc>
        <w:tc>
          <w:tcPr>
            <w:tcW w:w="990" w:type="dxa"/>
            <w:vAlign w:val="center"/>
          </w:tcPr>
          <w:p w14:paraId="22F4C5F7" w14:textId="2D1D501F"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D2</w:t>
            </w:r>
          </w:p>
        </w:tc>
        <w:tc>
          <w:tcPr>
            <w:tcW w:w="2835" w:type="dxa"/>
            <w:vAlign w:val="center"/>
          </w:tcPr>
          <w:p w14:paraId="235B66C7" w14:textId="58977613"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xml:space="preserve">                                        30,876 </w:t>
            </w:r>
          </w:p>
        </w:tc>
      </w:tr>
      <w:tr w:rsidR="003D5C8E" w14:paraId="0DE55BE7" w14:textId="77777777" w:rsidTr="00C277C4">
        <w:tc>
          <w:tcPr>
            <w:tcW w:w="3116" w:type="dxa"/>
            <w:vAlign w:val="center"/>
          </w:tcPr>
          <w:p w14:paraId="259322E1" w14:textId="45999550"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Total Secretariat Core Operations</w:t>
            </w:r>
          </w:p>
        </w:tc>
        <w:tc>
          <w:tcPr>
            <w:tcW w:w="990" w:type="dxa"/>
            <w:vAlign w:val="center"/>
          </w:tcPr>
          <w:p w14:paraId="18ADDF5E" w14:textId="3001F2CF"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vAlign w:val="center"/>
          </w:tcPr>
          <w:p w14:paraId="615ED384" w14:textId="55CCB362"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694,649 </w:t>
            </w:r>
          </w:p>
        </w:tc>
      </w:tr>
      <w:tr w:rsidR="003D5C8E" w14:paraId="59E4F085" w14:textId="77777777" w:rsidTr="00E94E59">
        <w:tc>
          <w:tcPr>
            <w:tcW w:w="3116" w:type="dxa"/>
            <w:shd w:val="clear" w:color="auto" w:fill="E2EFD9" w:themeFill="accent6" w:themeFillTint="33"/>
            <w:vAlign w:val="center"/>
          </w:tcPr>
          <w:p w14:paraId="33036471" w14:textId="290A9BAE"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E. Program Services</w:t>
            </w:r>
          </w:p>
        </w:tc>
        <w:tc>
          <w:tcPr>
            <w:tcW w:w="990" w:type="dxa"/>
            <w:shd w:val="clear" w:color="auto" w:fill="E2EFD9" w:themeFill="accent6" w:themeFillTint="33"/>
            <w:vAlign w:val="center"/>
          </w:tcPr>
          <w:p w14:paraId="24310D62" w14:textId="17033D54" w:rsidR="003D5C8E" w:rsidRDefault="003D5C8E" w:rsidP="003D5C8E">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E2EFD9" w:themeFill="accent6" w:themeFillTint="33"/>
            <w:vAlign w:val="center"/>
          </w:tcPr>
          <w:p w14:paraId="08DB2346" w14:textId="72546E31" w:rsidR="003D5C8E" w:rsidRDefault="003D5C8E" w:rsidP="003D5C8E">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176,200 </w:t>
            </w:r>
          </w:p>
        </w:tc>
      </w:tr>
      <w:tr w:rsidR="006F4125" w14:paraId="48C4BA8A" w14:textId="77777777" w:rsidTr="00C277C4">
        <w:tc>
          <w:tcPr>
            <w:tcW w:w="3116" w:type="dxa"/>
            <w:vAlign w:val="center"/>
          </w:tcPr>
          <w:p w14:paraId="3EEC1215" w14:textId="7C8F1365"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 Counterpart expenditures</w:t>
            </w:r>
          </w:p>
        </w:tc>
        <w:tc>
          <w:tcPr>
            <w:tcW w:w="990" w:type="dxa"/>
            <w:vAlign w:val="center"/>
          </w:tcPr>
          <w:p w14:paraId="017E7B76" w14:textId="17E806C0"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E1</w:t>
            </w:r>
          </w:p>
        </w:tc>
        <w:tc>
          <w:tcPr>
            <w:tcW w:w="2835" w:type="dxa"/>
            <w:vAlign w:val="center"/>
          </w:tcPr>
          <w:p w14:paraId="6C530A72" w14:textId="3B57AD5F"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r>
      <w:tr w:rsidR="006F4125" w14:paraId="3FF7D74F" w14:textId="77777777" w:rsidTr="00C277C4">
        <w:tc>
          <w:tcPr>
            <w:tcW w:w="3116" w:type="dxa"/>
            <w:vAlign w:val="center"/>
          </w:tcPr>
          <w:p w14:paraId="3E352091" w14:textId="2DA2E324"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2. Program </w:t>
            </w:r>
            <w:proofErr w:type="spellStart"/>
            <w:r w:rsidRPr="004028D2">
              <w:rPr>
                <w:rFonts w:ascii="Calibri" w:eastAsia="Times New Roman" w:hAnsi="Calibri" w:cs="Calibri"/>
                <w:b/>
                <w:bCs/>
                <w:color w:val="000000"/>
                <w:sz w:val="21"/>
                <w:szCs w:val="21"/>
                <w:lang w:eastAsia="en-PH"/>
              </w:rPr>
              <w:t>Activties</w:t>
            </w:r>
            <w:proofErr w:type="spellEnd"/>
          </w:p>
        </w:tc>
        <w:tc>
          <w:tcPr>
            <w:tcW w:w="990" w:type="dxa"/>
            <w:vAlign w:val="center"/>
          </w:tcPr>
          <w:p w14:paraId="172F2BC0" w14:textId="5CF09672"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E2</w:t>
            </w:r>
          </w:p>
        </w:tc>
        <w:tc>
          <w:tcPr>
            <w:tcW w:w="2835" w:type="dxa"/>
            <w:vAlign w:val="center"/>
          </w:tcPr>
          <w:p w14:paraId="07AE2CC3" w14:textId="14C8805D"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xml:space="preserve">                                        60,616 </w:t>
            </w:r>
          </w:p>
        </w:tc>
      </w:tr>
      <w:tr w:rsidR="006F4125" w14:paraId="02329712" w14:textId="77777777" w:rsidTr="00C277C4">
        <w:tc>
          <w:tcPr>
            <w:tcW w:w="3116" w:type="dxa"/>
            <w:vAlign w:val="center"/>
          </w:tcPr>
          <w:p w14:paraId="220BBA75" w14:textId="6AF1274E"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3. Technical working groups</w:t>
            </w:r>
          </w:p>
        </w:tc>
        <w:tc>
          <w:tcPr>
            <w:tcW w:w="990" w:type="dxa"/>
            <w:vAlign w:val="center"/>
          </w:tcPr>
          <w:p w14:paraId="36FCDC4B" w14:textId="407DCC07"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E3</w:t>
            </w:r>
          </w:p>
        </w:tc>
        <w:tc>
          <w:tcPr>
            <w:tcW w:w="2835" w:type="dxa"/>
            <w:vAlign w:val="center"/>
          </w:tcPr>
          <w:p w14:paraId="1D9BEF28" w14:textId="35090993"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xml:space="preserve">                                        94,488 </w:t>
            </w:r>
          </w:p>
        </w:tc>
      </w:tr>
      <w:tr w:rsidR="006F4125" w14:paraId="5133EB8E" w14:textId="77777777" w:rsidTr="00C277C4">
        <w:tc>
          <w:tcPr>
            <w:tcW w:w="3116" w:type="dxa"/>
            <w:vAlign w:val="center"/>
          </w:tcPr>
          <w:p w14:paraId="69DA303B" w14:textId="36C12EDC"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4. Cross-cutting themes/GWG</w:t>
            </w:r>
          </w:p>
        </w:tc>
        <w:tc>
          <w:tcPr>
            <w:tcW w:w="990" w:type="dxa"/>
            <w:vAlign w:val="center"/>
          </w:tcPr>
          <w:p w14:paraId="72792518" w14:textId="2C2F7B53"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E4</w:t>
            </w:r>
          </w:p>
        </w:tc>
        <w:tc>
          <w:tcPr>
            <w:tcW w:w="2835" w:type="dxa"/>
            <w:vAlign w:val="center"/>
          </w:tcPr>
          <w:p w14:paraId="2C90FC83" w14:textId="349AEAFB"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xml:space="preserve">                                        21,096 </w:t>
            </w:r>
          </w:p>
        </w:tc>
      </w:tr>
      <w:tr w:rsidR="006F4125" w14:paraId="2DD2AC3D" w14:textId="77777777" w:rsidTr="00C277C4">
        <w:tc>
          <w:tcPr>
            <w:tcW w:w="3116" w:type="dxa"/>
            <w:vAlign w:val="center"/>
          </w:tcPr>
          <w:p w14:paraId="4FE088BE" w14:textId="36357221"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5. RPOA Review</w:t>
            </w:r>
          </w:p>
        </w:tc>
        <w:tc>
          <w:tcPr>
            <w:tcW w:w="990" w:type="dxa"/>
            <w:vAlign w:val="center"/>
          </w:tcPr>
          <w:p w14:paraId="73EAB8E9" w14:textId="3B6838C0"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E5</w:t>
            </w:r>
          </w:p>
        </w:tc>
        <w:tc>
          <w:tcPr>
            <w:tcW w:w="2835" w:type="dxa"/>
            <w:vAlign w:val="center"/>
          </w:tcPr>
          <w:p w14:paraId="0EC4C553" w14:textId="2855F2A5"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r>
      <w:tr w:rsidR="006F4125" w14:paraId="664853CF" w14:textId="77777777" w:rsidTr="00C277C4">
        <w:tc>
          <w:tcPr>
            <w:tcW w:w="3116" w:type="dxa"/>
            <w:vAlign w:val="center"/>
          </w:tcPr>
          <w:p w14:paraId="062664A6" w14:textId="044A7611"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Total Expenditure before Contingency</w:t>
            </w:r>
          </w:p>
        </w:tc>
        <w:tc>
          <w:tcPr>
            <w:tcW w:w="990" w:type="dxa"/>
            <w:vAlign w:val="center"/>
          </w:tcPr>
          <w:p w14:paraId="09EFE889" w14:textId="37A020A6"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vAlign w:val="center"/>
          </w:tcPr>
          <w:p w14:paraId="53B87409" w14:textId="15115C2B"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870,849 </w:t>
            </w:r>
          </w:p>
        </w:tc>
      </w:tr>
      <w:tr w:rsidR="006F4125" w14:paraId="2A4D8C32" w14:textId="77777777" w:rsidTr="00C277C4">
        <w:tc>
          <w:tcPr>
            <w:tcW w:w="3116" w:type="dxa"/>
            <w:vAlign w:val="center"/>
          </w:tcPr>
          <w:p w14:paraId="7FC42488" w14:textId="5609AB9F"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Contingency</w:t>
            </w:r>
          </w:p>
        </w:tc>
        <w:tc>
          <w:tcPr>
            <w:tcW w:w="990" w:type="dxa"/>
            <w:vAlign w:val="center"/>
          </w:tcPr>
          <w:p w14:paraId="22BA6AAC" w14:textId="4C09CFF9"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10%</w:t>
            </w:r>
          </w:p>
        </w:tc>
        <w:tc>
          <w:tcPr>
            <w:tcW w:w="2835" w:type="dxa"/>
            <w:vAlign w:val="center"/>
          </w:tcPr>
          <w:p w14:paraId="649B064C" w14:textId="2F7C5BCC"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r>
      <w:tr w:rsidR="006F4125" w14:paraId="1039B095" w14:textId="77777777" w:rsidTr="00E94E59">
        <w:tc>
          <w:tcPr>
            <w:tcW w:w="3116" w:type="dxa"/>
            <w:shd w:val="clear" w:color="auto" w:fill="92D050"/>
            <w:vAlign w:val="center"/>
          </w:tcPr>
          <w:p w14:paraId="7C0813EE" w14:textId="50DA80DE"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Total expenditures</w:t>
            </w:r>
          </w:p>
        </w:tc>
        <w:tc>
          <w:tcPr>
            <w:tcW w:w="990" w:type="dxa"/>
            <w:shd w:val="clear" w:color="auto" w:fill="92D050"/>
            <w:vAlign w:val="center"/>
          </w:tcPr>
          <w:p w14:paraId="5CF19363" w14:textId="698EA3BB"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92D050"/>
            <w:vAlign w:val="center"/>
          </w:tcPr>
          <w:p w14:paraId="3AB0159B" w14:textId="202C2A08"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870,849 </w:t>
            </w:r>
          </w:p>
        </w:tc>
      </w:tr>
      <w:tr w:rsidR="006F4125" w14:paraId="4AC02B36" w14:textId="77777777" w:rsidTr="00E94E59">
        <w:tc>
          <w:tcPr>
            <w:tcW w:w="3116" w:type="dxa"/>
            <w:shd w:val="clear" w:color="auto" w:fill="92D050"/>
            <w:vAlign w:val="center"/>
          </w:tcPr>
          <w:p w14:paraId="1037EC5E" w14:textId="59553A5D"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Country Contribution</w:t>
            </w:r>
          </w:p>
        </w:tc>
        <w:tc>
          <w:tcPr>
            <w:tcW w:w="990" w:type="dxa"/>
            <w:shd w:val="clear" w:color="auto" w:fill="92D050"/>
            <w:vAlign w:val="center"/>
          </w:tcPr>
          <w:p w14:paraId="4C739A61" w14:textId="35ACEA3C"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shd w:val="clear" w:color="auto" w:fill="92D050"/>
            <w:vAlign w:val="center"/>
          </w:tcPr>
          <w:p w14:paraId="09F658FA" w14:textId="45A2E194"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 xml:space="preserve">                                  1,203,483 </w:t>
            </w:r>
          </w:p>
        </w:tc>
      </w:tr>
      <w:tr w:rsidR="006F4125" w14:paraId="1940FFA8" w14:textId="77777777" w:rsidTr="00C277C4">
        <w:tc>
          <w:tcPr>
            <w:tcW w:w="3116" w:type="dxa"/>
            <w:vAlign w:val="center"/>
          </w:tcPr>
          <w:p w14:paraId="49469FE4" w14:textId="14B4C62E" w:rsidR="006F4125" w:rsidRDefault="006F4125" w:rsidP="006F4125">
            <w:pPr>
              <w:jc w:val="both"/>
              <w:rPr>
                <w:rFonts w:cstheme="minorHAnsi"/>
                <w:b/>
                <w:sz w:val="21"/>
                <w:szCs w:val="21"/>
              </w:rPr>
            </w:pPr>
            <w:r w:rsidRPr="004028D2">
              <w:rPr>
                <w:rFonts w:ascii="Calibri" w:eastAsia="Times New Roman" w:hAnsi="Calibri" w:cs="Calibri"/>
                <w:b/>
                <w:bCs/>
                <w:color w:val="000000"/>
                <w:sz w:val="21"/>
                <w:szCs w:val="21"/>
                <w:lang w:eastAsia="en-PH"/>
              </w:rPr>
              <w:t>Country Contribution Received:</w:t>
            </w:r>
          </w:p>
        </w:tc>
        <w:tc>
          <w:tcPr>
            <w:tcW w:w="990" w:type="dxa"/>
            <w:vAlign w:val="bottom"/>
          </w:tcPr>
          <w:p w14:paraId="3570CF89" w14:textId="76239D43" w:rsidR="006F4125" w:rsidRDefault="006F4125" w:rsidP="006F4125">
            <w:pPr>
              <w:jc w:val="both"/>
              <w:rPr>
                <w:rFonts w:cstheme="minorHAnsi"/>
                <w:b/>
                <w:sz w:val="21"/>
                <w:szCs w:val="21"/>
              </w:rPr>
            </w:pPr>
            <w:r w:rsidRPr="004028D2">
              <w:rPr>
                <w:rFonts w:ascii="Calibri" w:eastAsia="Times New Roman" w:hAnsi="Calibri" w:cs="Calibri"/>
                <w:color w:val="000000"/>
                <w:sz w:val="21"/>
                <w:szCs w:val="21"/>
                <w:lang w:eastAsia="en-PH"/>
              </w:rPr>
              <w:t> </w:t>
            </w:r>
          </w:p>
        </w:tc>
        <w:tc>
          <w:tcPr>
            <w:tcW w:w="2835" w:type="dxa"/>
            <w:vAlign w:val="bottom"/>
          </w:tcPr>
          <w:p w14:paraId="43D68F37" w14:textId="4F550947" w:rsidR="006F4125" w:rsidRDefault="006F4125" w:rsidP="00E94E59">
            <w:pPr>
              <w:jc w:val="right"/>
              <w:rPr>
                <w:rFonts w:cstheme="minorHAnsi"/>
                <w:b/>
                <w:sz w:val="21"/>
                <w:szCs w:val="21"/>
              </w:rPr>
            </w:pPr>
            <w:r w:rsidRPr="004028D2">
              <w:rPr>
                <w:rFonts w:ascii="Calibri" w:eastAsia="Times New Roman" w:hAnsi="Calibri" w:cs="Calibri"/>
                <w:color w:val="000000"/>
                <w:sz w:val="21"/>
                <w:szCs w:val="21"/>
                <w:lang w:eastAsia="en-PH"/>
              </w:rPr>
              <w:t>902203</w:t>
            </w:r>
          </w:p>
        </w:tc>
      </w:tr>
    </w:tbl>
    <w:p w14:paraId="21671ED1" w14:textId="0C15F119" w:rsidR="004028D2" w:rsidRDefault="004028D2" w:rsidP="000841E5">
      <w:pPr>
        <w:spacing w:after="0" w:line="240" w:lineRule="auto"/>
        <w:jc w:val="both"/>
        <w:rPr>
          <w:rFonts w:cstheme="minorHAnsi"/>
          <w:sz w:val="21"/>
          <w:szCs w:val="21"/>
        </w:rPr>
      </w:pPr>
    </w:p>
    <w:p w14:paraId="3E456D53" w14:textId="79256AA9" w:rsidR="000841E5" w:rsidRPr="004801EC" w:rsidRDefault="00971C2F" w:rsidP="000841E5">
      <w:pPr>
        <w:spacing w:after="0" w:line="240" w:lineRule="auto"/>
        <w:jc w:val="both"/>
        <w:rPr>
          <w:rFonts w:cstheme="minorHAnsi"/>
          <w:b/>
          <w:sz w:val="21"/>
          <w:szCs w:val="21"/>
        </w:rPr>
      </w:pPr>
      <w:r w:rsidRPr="004801EC">
        <w:rPr>
          <w:rFonts w:cstheme="minorHAnsi"/>
          <w:b/>
          <w:sz w:val="21"/>
          <w:szCs w:val="21"/>
        </w:rPr>
        <w:t>Country Contribution</w:t>
      </w:r>
    </w:p>
    <w:p w14:paraId="087FE997" w14:textId="2C820064" w:rsidR="000841E5" w:rsidRPr="004801EC" w:rsidRDefault="00971C2F" w:rsidP="000841E5">
      <w:pPr>
        <w:spacing w:after="0" w:line="240" w:lineRule="auto"/>
        <w:jc w:val="both"/>
        <w:rPr>
          <w:rFonts w:cstheme="minorHAnsi"/>
          <w:sz w:val="21"/>
          <w:szCs w:val="21"/>
        </w:rPr>
      </w:pPr>
      <w:r w:rsidRPr="004801EC">
        <w:rPr>
          <w:rFonts w:cstheme="minorHAnsi"/>
          <w:sz w:val="21"/>
          <w:szCs w:val="21"/>
        </w:rPr>
        <w:t>For FY 2017, t</w:t>
      </w:r>
      <w:r w:rsidR="000841E5" w:rsidRPr="004801EC">
        <w:rPr>
          <w:rFonts w:cstheme="minorHAnsi"/>
          <w:sz w:val="21"/>
          <w:szCs w:val="21"/>
        </w:rPr>
        <w:t xml:space="preserve">he Regional Secretariat received </w:t>
      </w:r>
      <w:r w:rsidRPr="004801EC">
        <w:rPr>
          <w:rFonts w:cstheme="minorHAnsi"/>
          <w:sz w:val="21"/>
          <w:szCs w:val="21"/>
        </w:rPr>
        <w:t xml:space="preserve">a total amount of </w:t>
      </w:r>
      <w:r w:rsidR="000841E5" w:rsidRPr="004801EC">
        <w:rPr>
          <w:rFonts w:cstheme="minorHAnsi"/>
          <w:sz w:val="21"/>
          <w:szCs w:val="21"/>
        </w:rPr>
        <w:t>US$ 957,938 from CT member countries against the adopted</w:t>
      </w:r>
      <w:r w:rsidRPr="004801EC">
        <w:rPr>
          <w:rFonts w:cstheme="minorHAnsi"/>
          <w:sz w:val="21"/>
          <w:szCs w:val="21"/>
        </w:rPr>
        <w:t>/approved</w:t>
      </w:r>
      <w:r w:rsidR="000841E5" w:rsidRPr="004801EC">
        <w:rPr>
          <w:rFonts w:cstheme="minorHAnsi"/>
          <w:sz w:val="21"/>
          <w:szCs w:val="21"/>
        </w:rPr>
        <w:t xml:space="preserve"> 2017 annual budget of US$ 1,203,483. T</w:t>
      </w:r>
      <w:r w:rsidRPr="004801EC">
        <w:rPr>
          <w:rFonts w:cstheme="minorHAnsi"/>
          <w:sz w:val="21"/>
          <w:szCs w:val="21"/>
        </w:rPr>
        <w:t>able</w:t>
      </w:r>
      <w:r w:rsidR="004028D2">
        <w:rPr>
          <w:rFonts w:cstheme="minorHAnsi"/>
          <w:sz w:val="21"/>
          <w:szCs w:val="21"/>
        </w:rPr>
        <w:t xml:space="preserve"> 28 </w:t>
      </w:r>
      <w:r w:rsidRPr="004801EC">
        <w:rPr>
          <w:rFonts w:cstheme="minorHAnsi"/>
          <w:sz w:val="21"/>
          <w:szCs w:val="21"/>
        </w:rPr>
        <w:t xml:space="preserve">shows </w:t>
      </w:r>
      <w:r w:rsidR="000841E5" w:rsidRPr="004801EC">
        <w:rPr>
          <w:rFonts w:cstheme="minorHAnsi"/>
          <w:sz w:val="21"/>
          <w:szCs w:val="21"/>
        </w:rPr>
        <w:t xml:space="preserve">the contributions of each country from 2014 to 2017. </w:t>
      </w:r>
    </w:p>
    <w:p w14:paraId="2465B84A" w14:textId="6D5BB277" w:rsidR="00971C2F" w:rsidRPr="004801EC" w:rsidRDefault="00971C2F" w:rsidP="000841E5">
      <w:pPr>
        <w:spacing w:after="0" w:line="240" w:lineRule="auto"/>
        <w:jc w:val="both"/>
        <w:rPr>
          <w:rFonts w:cstheme="minorHAnsi"/>
          <w:sz w:val="21"/>
          <w:szCs w:val="21"/>
        </w:rPr>
      </w:pPr>
    </w:p>
    <w:p w14:paraId="71DA7949" w14:textId="46BD58C0" w:rsidR="00971C2F" w:rsidRPr="004801EC" w:rsidRDefault="00971C2F" w:rsidP="000841E5">
      <w:pPr>
        <w:spacing w:after="0" w:line="240" w:lineRule="auto"/>
        <w:jc w:val="both"/>
        <w:rPr>
          <w:rFonts w:cstheme="minorHAnsi"/>
          <w:b/>
          <w:sz w:val="21"/>
          <w:szCs w:val="21"/>
        </w:rPr>
      </w:pPr>
      <w:r w:rsidRPr="004801EC">
        <w:rPr>
          <w:rFonts w:cstheme="minorHAnsi"/>
          <w:b/>
          <w:sz w:val="21"/>
          <w:szCs w:val="21"/>
        </w:rPr>
        <w:t>Table</w:t>
      </w:r>
      <w:r w:rsidR="004028D2">
        <w:rPr>
          <w:rFonts w:cstheme="minorHAnsi"/>
          <w:b/>
          <w:sz w:val="21"/>
          <w:szCs w:val="21"/>
        </w:rPr>
        <w:t xml:space="preserve"> 28.</w:t>
      </w:r>
      <w:r w:rsidRPr="004801EC">
        <w:rPr>
          <w:rFonts w:eastAsia="Times New Roman" w:cstheme="minorHAnsi"/>
          <w:b/>
          <w:bCs/>
          <w:color w:val="000000"/>
          <w:sz w:val="21"/>
          <w:szCs w:val="21"/>
        </w:rPr>
        <w:t xml:space="preserve"> Country Contribution from 2014-2017</w:t>
      </w:r>
      <w:r w:rsidR="00D672C3" w:rsidRPr="004801EC">
        <w:rPr>
          <w:rFonts w:eastAsia="Times New Roman" w:cstheme="minorHAnsi"/>
          <w:b/>
          <w:bCs/>
          <w:color w:val="000000"/>
          <w:sz w:val="21"/>
          <w:szCs w:val="21"/>
        </w:rPr>
        <w:t xml:space="preserve"> (in USD)</w:t>
      </w:r>
    </w:p>
    <w:p w14:paraId="5F669377" w14:textId="7D341791" w:rsidR="00971C2F" w:rsidRPr="004801EC" w:rsidRDefault="00971C2F" w:rsidP="000841E5">
      <w:pPr>
        <w:spacing w:after="0" w:line="240" w:lineRule="auto"/>
        <w:jc w:val="both"/>
        <w:rPr>
          <w:rFonts w:cstheme="minorHAnsi"/>
          <w:sz w:val="21"/>
          <w:szCs w:val="21"/>
        </w:rPr>
      </w:pPr>
    </w:p>
    <w:tbl>
      <w:tblPr>
        <w:tblStyle w:val="TableGrid"/>
        <w:tblW w:w="0" w:type="auto"/>
        <w:tblLook w:val="04A0" w:firstRow="1" w:lastRow="0" w:firstColumn="1" w:lastColumn="0" w:noHBand="0" w:noVBand="1"/>
      </w:tblPr>
      <w:tblGrid>
        <w:gridCol w:w="1558"/>
        <w:gridCol w:w="1558"/>
        <w:gridCol w:w="1558"/>
        <w:gridCol w:w="1558"/>
        <w:gridCol w:w="1559"/>
        <w:gridCol w:w="1559"/>
      </w:tblGrid>
      <w:tr w:rsidR="00971C2F" w:rsidRPr="004801EC" w14:paraId="11E92F9B" w14:textId="77777777" w:rsidTr="00971C2F">
        <w:tc>
          <w:tcPr>
            <w:tcW w:w="1558" w:type="dxa"/>
            <w:shd w:val="clear" w:color="auto" w:fill="92D050"/>
          </w:tcPr>
          <w:p w14:paraId="3F8E6FD5" w14:textId="27BBEBAB" w:rsidR="00971C2F" w:rsidRPr="004801EC" w:rsidRDefault="00971C2F" w:rsidP="00971C2F">
            <w:pPr>
              <w:jc w:val="center"/>
              <w:rPr>
                <w:rFonts w:cstheme="minorHAnsi"/>
                <w:b/>
                <w:sz w:val="21"/>
                <w:szCs w:val="21"/>
              </w:rPr>
            </w:pPr>
            <w:r w:rsidRPr="004801EC">
              <w:rPr>
                <w:rFonts w:cstheme="minorHAnsi"/>
                <w:b/>
                <w:sz w:val="21"/>
                <w:szCs w:val="21"/>
              </w:rPr>
              <w:t>Country</w:t>
            </w:r>
          </w:p>
        </w:tc>
        <w:tc>
          <w:tcPr>
            <w:tcW w:w="1558" w:type="dxa"/>
            <w:shd w:val="clear" w:color="auto" w:fill="92D050"/>
          </w:tcPr>
          <w:p w14:paraId="566501D0" w14:textId="209ABCF1" w:rsidR="00971C2F" w:rsidRPr="004801EC" w:rsidRDefault="00971C2F" w:rsidP="00971C2F">
            <w:pPr>
              <w:jc w:val="center"/>
              <w:rPr>
                <w:rFonts w:cstheme="minorHAnsi"/>
                <w:b/>
                <w:sz w:val="21"/>
                <w:szCs w:val="21"/>
              </w:rPr>
            </w:pPr>
            <w:r w:rsidRPr="004801EC">
              <w:rPr>
                <w:rFonts w:cstheme="minorHAnsi"/>
                <w:b/>
                <w:sz w:val="21"/>
                <w:szCs w:val="21"/>
              </w:rPr>
              <w:t>2014</w:t>
            </w:r>
          </w:p>
        </w:tc>
        <w:tc>
          <w:tcPr>
            <w:tcW w:w="1558" w:type="dxa"/>
            <w:shd w:val="clear" w:color="auto" w:fill="92D050"/>
          </w:tcPr>
          <w:p w14:paraId="7C0374AE" w14:textId="7C946397" w:rsidR="00971C2F" w:rsidRPr="004801EC" w:rsidRDefault="00971C2F" w:rsidP="00971C2F">
            <w:pPr>
              <w:jc w:val="center"/>
              <w:rPr>
                <w:rFonts w:cstheme="minorHAnsi"/>
                <w:b/>
                <w:sz w:val="21"/>
                <w:szCs w:val="21"/>
              </w:rPr>
            </w:pPr>
            <w:r w:rsidRPr="004801EC">
              <w:rPr>
                <w:rFonts w:cstheme="minorHAnsi"/>
                <w:b/>
                <w:sz w:val="21"/>
                <w:szCs w:val="21"/>
              </w:rPr>
              <w:t>2015</w:t>
            </w:r>
          </w:p>
        </w:tc>
        <w:tc>
          <w:tcPr>
            <w:tcW w:w="1558" w:type="dxa"/>
            <w:shd w:val="clear" w:color="auto" w:fill="92D050"/>
          </w:tcPr>
          <w:p w14:paraId="2BA03B89" w14:textId="07248809" w:rsidR="00971C2F" w:rsidRPr="004801EC" w:rsidRDefault="00971C2F" w:rsidP="00971C2F">
            <w:pPr>
              <w:jc w:val="center"/>
              <w:rPr>
                <w:rFonts w:cstheme="minorHAnsi"/>
                <w:b/>
                <w:sz w:val="21"/>
                <w:szCs w:val="21"/>
              </w:rPr>
            </w:pPr>
            <w:r w:rsidRPr="004801EC">
              <w:rPr>
                <w:rFonts w:cstheme="minorHAnsi"/>
                <w:b/>
                <w:sz w:val="21"/>
                <w:szCs w:val="21"/>
              </w:rPr>
              <w:t>2016</w:t>
            </w:r>
          </w:p>
        </w:tc>
        <w:tc>
          <w:tcPr>
            <w:tcW w:w="1559" w:type="dxa"/>
            <w:shd w:val="clear" w:color="auto" w:fill="92D050"/>
          </w:tcPr>
          <w:p w14:paraId="3D18C838" w14:textId="5781D2DE" w:rsidR="00971C2F" w:rsidRPr="004801EC" w:rsidRDefault="00971C2F" w:rsidP="00971C2F">
            <w:pPr>
              <w:jc w:val="center"/>
              <w:rPr>
                <w:rFonts w:cstheme="minorHAnsi"/>
                <w:b/>
                <w:sz w:val="21"/>
                <w:szCs w:val="21"/>
              </w:rPr>
            </w:pPr>
            <w:r w:rsidRPr="004801EC">
              <w:rPr>
                <w:rFonts w:cstheme="minorHAnsi"/>
                <w:b/>
                <w:sz w:val="21"/>
                <w:szCs w:val="21"/>
              </w:rPr>
              <w:t>2017</w:t>
            </w:r>
          </w:p>
        </w:tc>
        <w:tc>
          <w:tcPr>
            <w:tcW w:w="1559" w:type="dxa"/>
            <w:shd w:val="clear" w:color="auto" w:fill="92D050"/>
          </w:tcPr>
          <w:p w14:paraId="7AC5D0D3" w14:textId="77033A7D" w:rsidR="00971C2F" w:rsidRPr="004801EC" w:rsidRDefault="00971C2F" w:rsidP="00971C2F">
            <w:pPr>
              <w:jc w:val="center"/>
              <w:rPr>
                <w:rFonts w:cstheme="minorHAnsi"/>
                <w:b/>
                <w:sz w:val="21"/>
                <w:szCs w:val="21"/>
              </w:rPr>
            </w:pPr>
            <w:r w:rsidRPr="004801EC">
              <w:rPr>
                <w:rFonts w:cstheme="minorHAnsi"/>
                <w:b/>
                <w:sz w:val="21"/>
                <w:szCs w:val="21"/>
              </w:rPr>
              <w:t>Total</w:t>
            </w:r>
          </w:p>
        </w:tc>
      </w:tr>
      <w:tr w:rsidR="00D672C3" w:rsidRPr="004801EC" w14:paraId="31B81BC2" w14:textId="77777777" w:rsidTr="00551C6E">
        <w:tc>
          <w:tcPr>
            <w:tcW w:w="1558" w:type="dxa"/>
          </w:tcPr>
          <w:p w14:paraId="39D41803" w14:textId="223B732B" w:rsidR="00D672C3" w:rsidRPr="004801EC" w:rsidRDefault="00D672C3" w:rsidP="00D672C3">
            <w:pPr>
              <w:jc w:val="both"/>
              <w:rPr>
                <w:rFonts w:cstheme="minorHAnsi"/>
                <w:sz w:val="21"/>
                <w:szCs w:val="21"/>
              </w:rPr>
            </w:pPr>
            <w:r w:rsidRPr="004801EC">
              <w:rPr>
                <w:rFonts w:cstheme="minorHAnsi"/>
                <w:sz w:val="21"/>
                <w:szCs w:val="21"/>
              </w:rPr>
              <w:t>Indonesia</w:t>
            </w:r>
          </w:p>
        </w:tc>
        <w:tc>
          <w:tcPr>
            <w:tcW w:w="1558" w:type="dxa"/>
            <w:vAlign w:val="bottom"/>
          </w:tcPr>
          <w:p w14:paraId="18AA089A" w14:textId="26FCB872"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43,616</w:t>
            </w:r>
          </w:p>
        </w:tc>
        <w:tc>
          <w:tcPr>
            <w:tcW w:w="1558" w:type="dxa"/>
            <w:vAlign w:val="bottom"/>
          </w:tcPr>
          <w:p w14:paraId="4E18C9CC" w14:textId="5C78D405"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340,509</w:t>
            </w:r>
          </w:p>
        </w:tc>
        <w:tc>
          <w:tcPr>
            <w:tcW w:w="1558" w:type="dxa"/>
          </w:tcPr>
          <w:p w14:paraId="28026663" w14:textId="4B5D2703"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366,082</w:t>
            </w:r>
          </w:p>
        </w:tc>
        <w:tc>
          <w:tcPr>
            <w:tcW w:w="1559" w:type="dxa"/>
            <w:shd w:val="clear" w:color="auto" w:fill="E2EFD9" w:themeFill="accent6" w:themeFillTint="33"/>
          </w:tcPr>
          <w:p w14:paraId="7F1E9E2E" w14:textId="05EF0FA0"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415,768</w:t>
            </w:r>
          </w:p>
        </w:tc>
        <w:tc>
          <w:tcPr>
            <w:tcW w:w="1559" w:type="dxa"/>
            <w:vAlign w:val="bottom"/>
          </w:tcPr>
          <w:p w14:paraId="54A75015" w14:textId="71488F84"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1,165,975</w:t>
            </w:r>
          </w:p>
        </w:tc>
      </w:tr>
      <w:tr w:rsidR="00D672C3" w:rsidRPr="004801EC" w14:paraId="4B7DF8E1" w14:textId="77777777" w:rsidTr="00971C2F">
        <w:tc>
          <w:tcPr>
            <w:tcW w:w="1558" w:type="dxa"/>
          </w:tcPr>
          <w:p w14:paraId="7F0DAB0D" w14:textId="7695176C" w:rsidR="00D672C3" w:rsidRPr="004801EC" w:rsidRDefault="00D672C3" w:rsidP="00D672C3">
            <w:pPr>
              <w:jc w:val="both"/>
              <w:rPr>
                <w:rFonts w:cstheme="minorHAnsi"/>
                <w:sz w:val="21"/>
                <w:szCs w:val="21"/>
              </w:rPr>
            </w:pPr>
            <w:r w:rsidRPr="004801EC">
              <w:rPr>
                <w:rFonts w:cstheme="minorHAnsi"/>
                <w:sz w:val="21"/>
                <w:szCs w:val="21"/>
              </w:rPr>
              <w:t>Malaysia</w:t>
            </w:r>
          </w:p>
        </w:tc>
        <w:tc>
          <w:tcPr>
            <w:tcW w:w="1558" w:type="dxa"/>
          </w:tcPr>
          <w:p w14:paraId="4A682029" w14:textId="2CAD1840"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23,212</w:t>
            </w:r>
          </w:p>
        </w:tc>
        <w:tc>
          <w:tcPr>
            <w:tcW w:w="1558" w:type="dxa"/>
          </w:tcPr>
          <w:p w14:paraId="17A6AA46" w14:textId="2A09076F"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181,212</w:t>
            </w:r>
          </w:p>
        </w:tc>
        <w:tc>
          <w:tcPr>
            <w:tcW w:w="1558" w:type="dxa"/>
          </w:tcPr>
          <w:p w14:paraId="6FDF100D" w14:textId="2601404E"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194,821</w:t>
            </w:r>
          </w:p>
        </w:tc>
        <w:tc>
          <w:tcPr>
            <w:tcW w:w="1559" w:type="dxa"/>
            <w:shd w:val="clear" w:color="auto" w:fill="E2EFD9" w:themeFill="accent6" w:themeFillTint="33"/>
          </w:tcPr>
          <w:p w14:paraId="5B77ADA5" w14:textId="2AF3BD6C"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221,263</w:t>
            </w:r>
          </w:p>
        </w:tc>
        <w:tc>
          <w:tcPr>
            <w:tcW w:w="1559" w:type="dxa"/>
          </w:tcPr>
          <w:p w14:paraId="194D7493" w14:textId="065432D5"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620,508</w:t>
            </w:r>
          </w:p>
        </w:tc>
      </w:tr>
      <w:tr w:rsidR="00D672C3" w:rsidRPr="004801EC" w14:paraId="1ACA492F" w14:textId="77777777" w:rsidTr="00971C2F">
        <w:tc>
          <w:tcPr>
            <w:tcW w:w="1558" w:type="dxa"/>
          </w:tcPr>
          <w:p w14:paraId="3AC1A289" w14:textId="69796D8D" w:rsidR="00D672C3" w:rsidRPr="004801EC" w:rsidRDefault="00D672C3" w:rsidP="00D672C3">
            <w:pPr>
              <w:jc w:val="both"/>
              <w:rPr>
                <w:rFonts w:cstheme="minorHAnsi"/>
                <w:sz w:val="21"/>
                <w:szCs w:val="21"/>
              </w:rPr>
            </w:pPr>
            <w:r w:rsidRPr="004801EC">
              <w:rPr>
                <w:rFonts w:cstheme="minorHAnsi"/>
                <w:sz w:val="21"/>
                <w:szCs w:val="21"/>
              </w:rPr>
              <w:t>Papua New Guinea</w:t>
            </w:r>
          </w:p>
        </w:tc>
        <w:tc>
          <w:tcPr>
            <w:tcW w:w="1558" w:type="dxa"/>
          </w:tcPr>
          <w:p w14:paraId="31853098" w14:textId="672EC28F" w:rsidR="00D672C3" w:rsidRPr="004801EC" w:rsidRDefault="00D672C3" w:rsidP="008940E1">
            <w:pPr>
              <w:jc w:val="center"/>
              <w:rPr>
                <w:rFonts w:cstheme="minorHAnsi"/>
                <w:sz w:val="21"/>
                <w:szCs w:val="21"/>
              </w:rPr>
            </w:pPr>
            <w:r w:rsidRPr="004801EC">
              <w:rPr>
                <w:rFonts w:cstheme="minorHAnsi"/>
                <w:sz w:val="21"/>
                <w:szCs w:val="21"/>
              </w:rPr>
              <w:t>-</w:t>
            </w:r>
          </w:p>
        </w:tc>
        <w:tc>
          <w:tcPr>
            <w:tcW w:w="1558" w:type="dxa"/>
          </w:tcPr>
          <w:p w14:paraId="5DA6145A" w14:textId="57243102" w:rsidR="00D672C3" w:rsidRPr="004801EC" w:rsidRDefault="00D672C3" w:rsidP="008940E1">
            <w:pPr>
              <w:jc w:val="center"/>
              <w:rPr>
                <w:rFonts w:cstheme="minorHAnsi"/>
                <w:sz w:val="21"/>
                <w:szCs w:val="21"/>
              </w:rPr>
            </w:pPr>
            <w:r w:rsidRPr="004801EC">
              <w:rPr>
                <w:rFonts w:cstheme="minorHAnsi"/>
                <w:sz w:val="21"/>
                <w:szCs w:val="21"/>
              </w:rPr>
              <w:t>--</w:t>
            </w:r>
          </w:p>
        </w:tc>
        <w:tc>
          <w:tcPr>
            <w:tcW w:w="1558" w:type="dxa"/>
          </w:tcPr>
          <w:p w14:paraId="4767B86E" w14:textId="2278EED9" w:rsidR="00D672C3" w:rsidRPr="004801EC" w:rsidRDefault="00D672C3" w:rsidP="008940E1">
            <w:pPr>
              <w:jc w:val="center"/>
              <w:rPr>
                <w:rFonts w:cstheme="minorHAnsi"/>
                <w:sz w:val="21"/>
                <w:szCs w:val="21"/>
              </w:rPr>
            </w:pPr>
            <w:r w:rsidRPr="004801EC">
              <w:rPr>
                <w:rFonts w:cstheme="minorHAnsi"/>
                <w:sz w:val="21"/>
                <w:szCs w:val="21"/>
              </w:rPr>
              <w:t>-</w:t>
            </w:r>
          </w:p>
        </w:tc>
        <w:tc>
          <w:tcPr>
            <w:tcW w:w="1559" w:type="dxa"/>
            <w:shd w:val="clear" w:color="auto" w:fill="E2EFD9" w:themeFill="accent6" w:themeFillTint="33"/>
          </w:tcPr>
          <w:p w14:paraId="711B37D6" w14:textId="146FBB80" w:rsidR="00D672C3" w:rsidRPr="004801EC" w:rsidRDefault="00D672C3" w:rsidP="008940E1">
            <w:pPr>
              <w:jc w:val="center"/>
              <w:rPr>
                <w:rFonts w:cstheme="minorHAnsi"/>
                <w:sz w:val="21"/>
                <w:szCs w:val="21"/>
              </w:rPr>
            </w:pPr>
            <w:r w:rsidRPr="004801EC">
              <w:rPr>
                <w:rFonts w:cstheme="minorHAnsi"/>
                <w:sz w:val="21"/>
                <w:szCs w:val="21"/>
              </w:rPr>
              <w:t>-</w:t>
            </w:r>
          </w:p>
        </w:tc>
        <w:tc>
          <w:tcPr>
            <w:tcW w:w="1559" w:type="dxa"/>
          </w:tcPr>
          <w:p w14:paraId="3C3A11D1" w14:textId="1D78C79D" w:rsidR="00D672C3" w:rsidRPr="004801EC" w:rsidRDefault="00D672C3" w:rsidP="008940E1">
            <w:pPr>
              <w:jc w:val="center"/>
              <w:rPr>
                <w:rFonts w:cstheme="minorHAnsi"/>
                <w:sz w:val="21"/>
                <w:szCs w:val="21"/>
              </w:rPr>
            </w:pPr>
            <w:r w:rsidRPr="004801EC">
              <w:rPr>
                <w:rFonts w:cstheme="minorHAnsi"/>
                <w:sz w:val="21"/>
                <w:szCs w:val="21"/>
              </w:rPr>
              <w:t>-</w:t>
            </w:r>
          </w:p>
        </w:tc>
      </w:tr>
      <w:tr w:rsidR="00D672C3" w:rsidRPr="004801EC" w14:paraId="4731717A" w14:textId="77777777" w:rsidTr="00971C2F">
        <w:tc>
          <w:tcPr>
            <w:tcW w:w="1558" w:type="dxa"/>
          </w:tcPr>
          <w:p w14:paraId="5D6643C6" w14:textId="2D010C9A" w:rsidR="00D672C3" w:rsidRPr="004801EC" w:rsidRDefault="00D672C3" w:rsidP="00D672C3">
            <w:pPr>
              <w:jc w:val="both"/>
              <w:rPr>
                <w:rFonts w:cstheme="minorHAnsi"/>
                <w:sz w:val="21"/>
                <w:szCs w:val="21"/>
              </w:rPr>
            </w:pPr>
            <w:r w:rsidRPr="004801EC">
              <w:rPr>
                <w:rFonts w:cstheme="minorHAnsi"/>
                <w:sz w:val="21"/>
                <w:szCs w:val="21"/>
              </w:rPr>
              <w:t>Philippines</w:t>
            </w:r>
          </w:p>
        </w:tc>
        <w:tc>
          <w:tcPr>
            <w:tcW w:w="1558" w:type="dxa"/>
          </w:tcPr>
          <w:p w14:paraId="3742E982" w14:textId="26977724"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20,833</w:t>
            </w:r>
          </w:p>
        </w:tc>
        <w:tc>
          <w:tcPr>
            <w:tcW w:w="1558" w:type="dxa"/>
          </w:tcPr>
          <w:p w14:paraId="1D04ED41" w14:textId="672ABD5A"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162,640</w:t>
            </w:r>
          </w:p>
        </w:tc>
        <w:tc>
          <w:tcPr>
            <w:tcW w:w="1558" w:type="dxa"/>
          </w:tcPr>
          <w:p w14:paraId="610EA5F6" w14:textId="2C1BF779"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174,855</w:t>
            </w:r>
          </w:p>
        </w:tc>
        <w:tc>
          <w:tcPr>
            <w:tcW w:w="1559" w:type="dxa"/>
            <w:shd w:val="clear" w:color="auto" w:fill="E2EFD9" w:themeFill="accent6" w:themeFillTint="33"/>
          </w:tcPr>
          <w:p w14:paraId="0A01B5EC" w14:textId="48F389E8"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198,575</w:t>
            </w:r>
          </w:p>
        </w:tc>
        <w:tc>
          <w:tcPr>
            <w:tcW w:w="1559" w:type="dxa"/>
          </w:tcPr>
          <w:p w14:paraId="7EACD341" w14:textId="28718C8A"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556,903</w:t>
            </w:r>
          </w:p>
        </w:tc>
      </w:tr>
      <w:tr w:rsidR="00D672C3" w:rsidRPr="004801EC" w14:paraId="5DF319B4" w14:textId="77777777" w:rsidTr="00971C2F">
        <w:tc>
          <w:tcPr>
            <w:tcW w:w="1558" w:type="dxa"/>
          </w:tcPr>
          <w:p w14:paraId="4EDB41BE" w14:textId="30F939D5" w:rsidR="00D672C3" w:rsidRPr="004801EC" w:rsidRDefault="00D672C3" w:rsidP="00D672C3">
            <w:pPr>
              <w:jc w:val="both"/>
              <w:rPr>
                <w:rFonts w:cstheme="minorHAnsi"/>
                <w:sz w:val="21"/>
                <w:szCs w:val="21"/>
              </w:rPr>
            </w:pPr>
            <w:r w:rsidRPr="004801EC">
              <w:rPr>
                <w:rFonts w:cstheme="minorHAnsi"/>
                <w:sz w:val="21"/>
                <w:szCs w:val="21"/>
              </w:rPr>
              <w:lastRenderedPageBreak/>
              <w:t>Solomon Islands</w:t>
            </w:r>
          </w:p>
        </w:tc>
        <w:tc>
          <w:tcPr>
            <w:tcW w:w="1558" w:type="dxa"/>
          </w:tcPr>
          <w:p w14:paraId="4C75E97E" w14:textId="11F6F9FA"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12,657</w:t>
            </w:r>
          </w:p>
        </w:tc>
        <w:tc>
          <w:tcPr>
            <w:tcW w:w="1558" w:type="dxa"/>
          </w:tcPr>
          <w:p w14:paraId="628B6DF3" w14:textId="5766885B" w:rsidR="00D672C3" w:rsidRPr="004801EC" w:rsidRDefault="00D672C3" w:rsidP="008940E1">
            <w:pPr>
              <w:jc w:val="center"/>
              <w:rPr>
                <w:rFonts w:cstheme="minorHAnsi"/>
                <w:sz w:val="21"/>
                <w:szCs w:val="21"/>
              </w:rPr>
            </w:pPr>
            <w:r w:rsidRPr="004801EC">
              <w:rPr>
                <w:rFonts w:eastAsia="Times New Roman" w:cstheme="minorHAnsi"/>
                <w:color w:val="000000"/>
                <w:sz w:val="21"/>
                <w:szCs w:val="21"/>
              </w:rPr>
              <w:t>73,597</w:t>
            </w:r>
          </w:p>
        </w:tc>
        <w:tc>
          <w:tcPr>
            <w:tcW w:w="1558" w:type="dxa"/>
          </w:tcPr>
          <w:p w14:paraId="1A05E1B1" w14:textId="1389EF2A" w:rsidR="00D672C3" w:rsidRPr="004801EC" w:rsidRDefault="00D672C3" w:rsidP="008940E1">
            <w:pPr>
              <w:jc w:val="center"/>
              <w:rPr>
                <w:rFonts w:cstheme="minorHAnsi"/>
                <w:sz w:val="21"/>
                <w:szCs w:val="21"/>
              </w:rPr>
            </w:pPr>
            <w:r w:rsidRPr="004801EC">
              <w:rPr>
                <w:rFonts w:cstheme="minorHAnsi"/>
                <w:sz w:val="21"/>
                <w:szCs w:val="21"/>
              </w:rPr>
              <w:t>-</w:t>
            </w:r>
          </w:p>
        </w:tc>
        <w:tc>
          <w:tcPr>
            <w:tcW w:w="1559" w:type="dxa"/>
            <w:shd w:val="clear" w:color="auto" w:fill="E2EFD9" w:themeFill="accent6" w:themeFillTint="33"/>
          </w:tcPr>
          <w:p w14:paraId="6EAFF1AE" w14:textId="2DA8EB83" w:rsidR="00D672C3" w:rsidRPr="004801EC" w:rsidRDefault="00D672C3" w:rsidP="008940E1">
            <w:pPr>
              <w:jc w:val="center"/>
              <w:rPr>
                <w:rFonts w:cstheme="minorHAnsi"/>
                <w:sz w:val="21"/>
                <w:szCs w:val="21"/>
              </w:rPr>
            </w:pPr>
            <w:r w:rsidRPr="004801EC">
              <w:rPr>
                <w:rFonts w:cstheme="minorHAnsi"/>
                <w:sz w:val="21"/>
                <w:szCs w:val="21"/>
              </w:rPr>
              <w:t>-</w:t>
            </w:r>
          </w:p>
        </w:tc>
        <w:tc>
          <w:tcPr>
            <w:tcW w:w="1559" w:type="dxa"/>
          </w:tcPr>
          <w:p w14:paraId="6ED78AC2" w14:textId="45690075"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86,254</w:t>
            </w:r>
          </w:p>
        </w:tc>
      </w:tr>
      <w:tr w:rsidR="00D672C3" w:rsidRPr="004801EC" w14:paraId="3E2EC584" w14:textId="77777777" w:rsidTr="00971C2F">
        <w:tc>
          <w:tcPr>
            <w:tcW w:w="1558" w:type="dxa"/>
          </w:tcPr>
          <w:p w14:paraId="522DF784" w14:textId="328952E0" w:rsidR="00D672C3" w:rsidRPr="004801EC" w:rsidRDefault="00D672C3" w:rsidP="00D672C3">
            <w:pPr>
              <w:jc w:val="both"/>
              <w:rPr>
                <w:rFonts w:cstheme="minorHAnsi"/>
                <w:sz w:val="21"/>
                <w:szCs w:val="21"/>
              </w:rPr>
            </w:pPr>
            <w:r w:rsidRPr="004801EC">
              <w:rPr>
                <w:rFonts w:cstheme="minorHAnsi"/>
                <w:sz w:val="21"/>
                <w:szCs w:val="21"/>
              </w:rPr>
              <w:t>Timor-Leste</w:t>
            </w:r>
          </w:p>
        </w:tc>
        <w:tc>
          <w:tcPr>
            <w:tcW w:w="1558" w:type="dxa"/>
          </w:tcPr>
          <w:p w14:paraId="487D56B9" w14:textId="33A408CE"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12,838</w:t>
            </w:r>
          </w:p>
        </w:tc>
        <w:tc>
          <w:tcPr>
            <w:tcW w:w="1558" w:type="dxa"/>
          </w:tcPr>
          <w:p w14:paraId="0B74D3E6" w14:textId="7088CAC5"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100,221</w:t>
            </w:r>
          </w:p>
        </w:tc>
        <w:tc>
          <w:tcPr>
            <w:tcW w:w="1558" w:type="dxa"/>
          </w:tcPr>
          <w:p w14:paraId="1BF1C61F" w14:textId="5481E3CF"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107,748</w:t>
            </w:r>
          </w:p>
        </w:tc>
        <w:tc>
          <w:tcPr>
            <w:tcW w:w="1559" w:type="dxa"/>
            <w:shd w:val="clear" w:color="auto" w:fill="E2EFD9" w:themeFill="accent6" w:themeFillTint="33"/>
          </w:tcPr>
          <w:p w14:paraId="254A4325" w14:textId="07A28D03"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122,332</w:t>
            </w:r>
          </w:p>
        </w:tc>
        <w:tc>
          <w:tcPr>
            <w:tcW w:w="1559" w:type="dxa"/>
          </w:tcPr>
          <w:p w14:paraId="2CFE988B" w14:textId="3544D716" w:rsidR="00D672C3" w:rsidRPr="004801EC" w:rsidRDefault="008940E1" w:rsidP="008940E1">
            <w:pPr>
              <w:jc w:val="center"/>
              <w:rPr>
                <w:rFonts w:cstheme="minorHAnsi"/>
                <w:sz w:val="21"/>
                <w:szCs w:val="21"/>
              </w:rPr>
            </w:pPr>
            <w:r w:rsidRPr="004801EC">
              <w:rPr>
                <w:rFonts w:eastAsia="Times New Roman" w:cstheme="minorHAnsi"/>
                <w:color w:val="000000"/>
                <w:sz w:val="21"/>
                <w:szCs w:val="21"/>
              </w:rPr>
              <w:t>343,139</w:t>
            </w:r>
          </w:p>
        </w:tc>
      </w:tr>
      <w:tr w:rsidR="008940E1" w:rsidRPr="004801EC" w14:paraId="1F24A69B" w14:textId="77777777" w:rsidTr="00971C2F">
        <w:tc>
          <w:tcPr>
            <w:tcW w:w="1558" w:type="dxa"/>
          </w:tcPr>
          <w:p w14:paraId="69B18119" w14:textId="7AB4EEC0" w:rsidR="008940E1" w:rsidRPr="004801EC" w:rsidRDefault="008940E1" w:rsidP="008940E1">
            <w:pPr>
              <w:rPr>
                <w:rFonts w:cstheme="minorHAnsi"/>
                <w:b/>
                <w:sz w:val="21"/>
                <w:szCs w:val="21"/>
              </w:rPr>
            </w:pPr>
            <w:r w:rsidRPr="004801EC">
              <w:rPr>
                <w:rFonts w:cstheme="minorHAnsi"/>
                <w:b/>
                <w:sz w:val="21"/>
                <w:szCs w:val="21"/>
              </w:rPr>
              <w:t>Grand Total</w:t>
            </w:r>
          </w:p>
        </w:tc>
        <w:tc>
          <w:tcPr>
            <w:tcW w:w="1558" w:type="dxa"/>
          </w:tcPr>
          <w:p w14:paraId="59B296AA" w14:textId="3F4AEEDB" w:rsidR="008940E1" w:rsidRPr="004801EC" w:rsidRDefault="008940E1" w:rsidP="008940E1">
            <w:pPr>
              <w:jc w:val="center"/>
              <w:rPr>
                <w:rFonts w:eastAsia="Times New Roman" w:cstheme="minorHAnsi"/>
                <w:b/>
                <w:color w:val="000000"/>
                <w:sz w:val="21"/>
                <w:szCs w:val="21"/>
              </w:rPr>
            </w:pPr>
            <w:r w:rsidRPr="004801EC">
              <w:rPr>
                <w:rFonts w:eastAsia="Times New Roman" w:cstheme="minorHAnsi"/>
                <w:color w:val="000000"/>
                <w:sz w:val="21"/>
                <w:szCs w:val="21"/>
              </w:rPr>
              <w:t>113,156</w:t>
            </w:r>
          </w:p>
        </w:tc>
        <w:tc>
          <w:tcPr>
            <w:tcW w:w="1558" w:type="dxa"/>
          </w:tcPr>
          <w:p w14:paraId="334AD7E4" w14:textId="23C944CF" w:rsidR="008940E1" w:rsidRPr="004801EC" w:rsidRDefault="008940E1" w:rsidP="008940E1">
            <w:pPr>
              <w:jc w:val="center"/>
              <w:rPr>
                <w:rFonts w:eastAsia="Times New Roman" w:cstheme="minorHAnsi"/>
                <w:b/>
                <w:color w:val="000000"/>
                <w:sz w:val="21"/>
                <w:szCs w:val="21"/>
              </w:rPr>
            </w:pPr>
            <w:r w:rsidRPr="004801EC">
              <w:rPr>
                <w:rFonts w:eastAsia="Times New Roman" w:cstheme="minorHAnsi"/>
                <w:color w:val="000000"/>
                <w:sz w:val="21"/>
                <w:szCs w:val="21"/>
              </w:rPr>
              <w:t>858,179</w:t>
            </w:r>
          </w:p>
        </w:tc>
        <w:tc>
          <w:tcPr>
            <w:tcW w:w="1558" w:type="dxa"/>
          </w:tcPr>
          <w:p w14:paraId="59492164" w14:textId="044670F8" w:rsidR="008940E1" w:rsidRPr="004801EC" w:rsidRDefault="008940E1" w:rsidP="008940E1">
            <w:pPr>
              <w:jc w:val="center"/>
              <w:rPr>
                <w:rFonts w:eastAsia="Times New Roman" w:cstheme="minorHAnsi"/>
                <w:b/>
                <w:color w:val="000000"/>
                <w:sz w:val="21"/>
                <w:szCs w:val="21"/>
              </w:rPr>
            </w:pPr>
            <w:r w:rsidRPr="004801EC">
              <w:rPr>
                <w:rFonts w:eastAsia="Times New Roman" w:cstheme="minorHAnsi"/>
                <w:color w:val="000000"/>
                <w:sz w:val="21"/>
                <w:szCs w:val="21"/>
              </w:rPr>
              <w:t>843,506</w:t>
            </w:r>
          </w:p>
        </w:tc>
        <w:tc>
          <w:tcPr>
            <w:tcW w:w="1559" w:type="dxa"/>
            <w:shd w:val="clear" w:color="auto" w:fill="E2EFD9" w:themeFill="accent6" w:themeFillTint="33"/>
          </w:tcPr>
          <w:p w14:paraId="6592D1D1" w14:textId="560DB527" w:rsidR="008940E1" w:rsidRPr="004801EC" w:rsidRDefault="008940E1" w:rsidP="008940E1">
            <w:pPr>
              <w:jc w:val="center"/>
              <w:rPr>
                <w:rFonts w:eastAsia="Times New Roman" w:cstheme="minorHAnsi"/>
                <w:b/>
                <w:color w:val="000000"/>
                <w:sz w:val="21"/>
                <w:szCs w:val="21"/>
              </w:rPr>
            </w:pPr>
            <w:r w:rsidRPr="004801EC">
              <w:rPr>
                <w:rFonts w:eastAsia="Times New Roman" w:cstheme="minorHAnsi"/>
                <w:b/>
                <w:color w:val="000000"/>
                <w:sz w:val="21"/>
                <w:szCs w:val="21"/>
              </w:rPr>
              <w:t>957,938</w:t>
            </w:r>
          </w:p>
        </w:tc>
        <w:tc>
          <w:tcPr>
            <w:tcW w:w="1559" w:type="dxa"/>
          </w:tcPr>
          <w:p w14:paraId="4C882C9F" w14:textId="390E7F9C" w:rsidR="008940E1" w:rsidRPr="004801EC" w:rsidRDefault="008940E1" w:rsidP="008940E1">
            <w:pPr>
              <w:jc w:val="center"/>
              <w:rPr>
                <w:rFonts w:eastAsia="Times New Roman" w:cstheme="minorHAnsi"/>
                <w:b/>
                <w:color w:val="000000"/>
                <w:sz w:val="21"/>
                <w:szCs w:val="21"/>
              </w:rPr>
            </w:pPr>
            <w:r w:rsidRPr="004801EC">
              <w:rPr>
                <w:rFonts w:eastAsia="Times New Roman" w:cstheme="minorHAnsi"/>
                <w:color w:val="000000"/>
                <w:sz w:val="21"/>
                <w:szCs w:val="21"/>
              </w:rPr>
              <w:t>2,772,779</w:t>
            </w:r>
          </w:p>
        </w:tc>
      </w:tr>
    </w:tbl>
    <w:tbl>
      <w:tblPr>
        <w:tblW w:w="7748" w:type="dxa"/>
        <w:tblLook w:val="04A0" w:firstRow="1" w:lastRow="0" w:firstColumn="1" w:lastColumn="0" w:noHBand="0" w:noVBand="1"/>
      </w:tblPr>
      <w:tblGrid>
        <w:gridCol w:w="2936"/>
        <w:gridCol w:w="1228"/>
        <w:gridCol w:w="1228"/>
        <w:gridCol w:w="1228"/>
        <w:gridCol w:w="1128"/>
      </w:tblGrid>
      <w:tr w:rsidR="000841E5" w:rsidRPr="004801EC" w14:paraId="0722A529" w14:textId="77777777" w:rsidTr="00971C2F">
        <w:trPr>
          <w:trHeight w:val="300"/>
        </w:trPr>
        <w:tc>
          <w:tcPr>
            <w:tcW w:w="2936" w:type="dxa"/>
            <w:noWrap/>
            <w:vAlign w:val="bottom"/>
          </w:tcPr>
          <w:p w14:paraId="2AE7E504" w14:textId="28130C1E" w:rsidR="000841E5" w:rsidRPr="004801EC" w:rsidRDefault="000841E5" w:rsidP="000841E5">
            <w:pPr>
              <w:spacing w:after="0" w:line="240" w:lineRule="auto"/>
              <w:jc w:val="both"/>
              <w:rPr>
                <w:rFonts w:eastAsia="Times New Roman" w:cstheme="minorHAnsi"/>
                <w:b/>
                <w:bCs/>
                <w:color w:val="000000"/>
                <w:sz w:val="21"/>
                <w:szCs w:val="21"/>
                <w:lang w:val="en-US"/>
              </w:rPr>
            </w:pPr>
          </w:p>
        </w:tc>
        <w:tc>
          <w:tcPr>
            <w:tcW w:w="1228" w:type="dxa"/>
            <w:noWrap/>
            <w:vAlign w:val="bottom"/>
            <w:hideMark/>
          </w:tcPr>
          <w:p w14:paraId="1D49A62B" w14:textId="77777777" w:rsidR="000841E5" w:rsidRPr="004801EC" w:rsidRDefault="000841E5" w:rsidP="000841E5">
            <w:pPr>
              <w:spacing w:after="0" w:line="240" w:lineRule="auto"/>
              <w:jc w:val="both"/>
              <w:rPr>
                <w:rFonts w:eastAsia="Times New Roman" w:cstheme="minorHAnsi"/>
                <w:b/>
                <w:bCs/>
                <w:color w:val="000000"/>
                <w:sz w:val="21"/>
                <w:szCs w:val="21"/>
              </w:rPr>
            </w:pPr>
          </w:p>
        </w:tc>
        <w:tc>
          <w:tcPr>
            <w:tcW w:w="1228" w:type="dxa"/>
            <w:noWrap/>
            <w:vAlign w:val="bottom"/>
            <w:hideMark/>
          </w:tcPr>
          <w:p w14:paraId="2D787FB0" w14:textId="77777777" w:rsidR="000841E5" w:rsidRPr="004801EC" w:rsidRDefault="000841E5" w:rsidP="000841E5">
            <w:pPr>
              <w:spacing w:after="0" w:line="240" w:lineRule="auto"/>
              <w:jc w:val="both"/>
              <w:rPr>
                <w:rFonts w:cstheme="minorHAnsi"/>
                <w:sz w:val="21"/>
                <w:szCs w:val="21"/>
                <w:lang w:eastAsia="en-PH"/>
              </w:rPr>
            </w:pPr>
          </w:p>
        </w:tc>
        <w:tc>
          <w:tcPr>
            <w:tcW w:w="1228" w:type="dxa"/>
            <w:noWrap/>
            <w:vAlign w:val="bottom"/>
            <w:hideMark/>
          </w:tcPr>
          <w:p w14:paraId="02C74208" w14:textId="77777777" w:rsidR="000841E5" w:rsidRPr="004801EC" w:rsidRDefault="000841E5" w:rsidP="000841E5">
            <w:pPr>
              <w:spacing w:after="0" w:line="240" w:lineRule="auto"/>
              <w:jc w:val="both"/>
              <w:rPr>
                <w:rFonts w:cstheme="minorHAnsi"/>
                <w:sz w:val="21"/>
                <w:szCs w:val="21"/>
                <w:lang w:eastAsia="en-PH"/>
              </w:rPr>
            </w:pPr>
          </w:p>
        </w:tc>
        <w:tc>
          <w:tcPr>
            <w:tcW w:w="1128" w:type="dxa"/>
            <w:noWrap/>
            <w:vAlign w:val="bottom"/>
            <w:hideMark/>
          </w:tcPr>
          <w:p w14:paraId="313CDE23" w14:textId="77777777" w:rsidR="000841E5" w:rsidRPr="004801EC" w:rsidRDefault="000841E5" w:rsidP="000841E5">
            <w:pPr>
              <w:spacing w:after="0" w:line="240" w:lineRule="auto"/>
              <w:jc w:val="both"/>
              <w:rPr>
                <w:rFonts w:cstheme="minorHAnsi"/>
                <w:sz w:val="21"/>
                <w:szCs w:val="21"/>
                <w:lang w:eastAsia="en-PH"/>
              </w:rPr>
            </w:pPr>
          </w:p>
        </w:tc>
      </w:tr>
    </w:tbl>
    <w:p w14:paraId="6F20AE44" w14:textId="483A6BC3" w:rsidR="000841E5" w:rsidRPr="004801EC" w:rsidRDefault="008940E1" w:rsidP="000841E5">
      <w:pPr>
        <w:spacing w:after="0" w:line="240" w:lineRule="auto"/>
        <w:jc w:val="both"/>
        <w:rPr>
          <w:rFonts w:cstheme="minorHAnsi"/>
          <w:sz w:val="21"/>
          <w:szCs w:val="21"/>
        </w:rPr>
      </w:pPr>
      <w:r w:rsidRPr="004801EC">
        <w:rPr>
          <w:rFonts w:cstheme="minorHAnsi"/>
          <w:sz w:val="21"/>
          <w:szCs w:val="21"/>
        </w:rPr>
        <w:t xml:space="preserve">The US$ </w:t>
      </w:r>
      <w:r w:rsidR="000841E5" w:rsidRPr="004801EC">
        <w:rPr>
          <w:rFonts w:cstheme="minorHAnsi"/>
          <w:sz w:val="21"/>
          <w:szCs w:val="21"/>
        </w:rPr>
        <w:t xml:space="preserve">957,938 was </w:t>
      </w:r>
      <w:r w:rsidRPr="004801EC">
        <w:rPr>
          <w:rFonts w:cstheme="minorHAnsi"/>
          <w:sz w:val="21"/>
          <w:szCs w:val="21"/>
        </w:rPr>
        <w:t xml:space="preserve">used </w:t>
      </w:r>
      <w:r w:rsidR="000841E5" w:rsidRPr="004801EC">
        <w:rPr>
          <w:rFonts w:cstheme="minorHAnsi"/>
          <w:sz w:val="21"/>
          <w:szCs w:val="21"/>
        </w:rPr>
        <w:t xml:space="preserve">for the operation of CTI-CFF Regional Secretariat. </w:t>
      </w:r>
      <w:r w:rsidRPr="004801EC">
        <w:rPr>
          <w:rFonts w:cstheme="minorHAnsi"/>
          <w:sz w:val="21"/>
          <w:szCs w:val="21"/>
        </w:rPr>
        <w:t xml:space="preserve">Particularly, the amount </w:t>
      </w:r>
      <w:del w:id="98" w:author="Gregory Bennett" w:date="2018-08-20T21:52:00Z">
        <w:r w:rsidRPr="004801EC" w:rsidDel="00C22376">
          <w:rPr>
            <w:rFonts w:cstheme="minorHAnsi"/>
            <w:sz w:val="21"/>
            <w:szCs w:val="21"/>
          </w:rPr>
          <w:delText xml:space="preserve">was </w:delText>
        </w:r>
        <w:r w:rsidR="000841E5" w:rsidRPr="004801EC" w:rsidDel="00C22376">
          <w:rPr>
            <w:rFonts w:cstheme="minorHAnsi"/>
            <w:sz w:val="21"/>
            <w:szCs w:val="21"/>
          </w:rPr>
          <w:delText xml:space="preserve"> used</w:delText>
        </w:r>
      </w:del>
      <w:ins w:id="99" w:author="Gregory Bennett" w:date="2018-08-20T21:52:00Z">
        <w:r w:rsidR="00C22376" w:rsidRPr="004801EC">
          <w:rPr>
            <w:rFonts w:cstheme="minorHAnsi"/>
            <w:sz w:val="21"/>
            <w:szCs w:val="21"/>
          </w:rPr>
          <w:t>was used</w:t>
        </w:r>
      </w:ins>
      <w:r w:rsidR="000841E5" w:rsidRPr="004801EC">
        <w:rPr>
          <w:rFonts w:cstheme="minorHAnsi"/>
          <w:sz w:val="21"/>
          <w:szCs w:val="21"/>
        </w:rPr>
        <w:t xml:space="preserve"> for financing expenses concerning administrative and management operations, personnel</w:t>
      </w:r>
      <w:r w:rsidRPr="004801EC">
        <w:rPr>
          <w:rFonts w:cstheme="minorHAnsi"/>
          <w:sz w:val="21"/>
          <w:szCs w:val="21"/>
        </w:rPr>
        <w:t xml:space="preserve"> and </w:t>
      </w:r>
      <w:r w:rsidR="000841E5" w:rsidRPr="004801EC">
        <w:rPr>
          <w:rFonts w:cstheme="minorHAnsi"/>
          <w:sz w:val="21"/>
          <w:szCs w:val="21"/>
        </w:rPr>
        <w:t xml:space="preserve">recruitment costs, travel and meeting </w:t>
      </w:r>
      <w:r w:rsidRPr="004801EC">
        <w:rPr>
          <w:rFonts w:cstheme="minorHAnsi"/>
          <w:sz w:val="21"/>
          <w:szCs w:val="21"/>
        </w:rPr>
        <w:t xml:space="preserve">of </w:t>
      </w:r>
      <w:r w:rsidR="000841E5" w:rsidRPr="004801EC">
        <w:rPr>
          <w:rFonts w:cstheme="minorHAnsi"/>
          <w:sz w:val="21"/>
          <w:szCs w:val="21"/>
        </w:rPr>
        <w:t>Program Services</w:t>
      </w:r>
      <w:r w:rsidRPr="004801EC">
        <w:rPr>
          <w:rFonts w:cstheme="minorHAnsi"/>
          <w:sz w:val="21"/>
          <w:szCs w:val="21"/>
        </w:rPr>
        <w:t xml:space="preserve"> Division. </w:t>
      </w:r>
      <w:r w:rsidR="000841E5" w:rsidRPr="004801EC">
        <w:rPr>
          <w:rFonts w:cstheme="minorHAnsi"/>
          <w:sz w:val="21"/>
          <w:szCs w:val="21"/>
        </w:rPr>
        <w:t>Table 2 provides breakdown of fund utilization for FY 2017.</w:t>
      </w:r>
    </w:p>
    <w:p w14:paraId="62086616" w14:textId="6144D951" w:rsidR="002950FA" w:rsidRPr="004801EC" w:rsidRDefault="002950FA" w:rsidP="000841E5">
      <w:pPr>
        <w:spacing w:after="0" w:line="240" w:lineRule="auto"/>
        <w:jc w:val="both"/>
        <w:rPr>
          <w:rFonts w:cstheme="minorHAnsi"/>
          <w:sz w:val="21"/>
          <w:szCs w:val="21"/>
        </w:rPr>
      </w:pPr>
    </w:p>
    <w:p w14:paraId="2951E5F9" w14:textId="43C64338" w:rsidR="00671AAC" w:rsidRPr="004801EC" w:rsidRDefault="00671AAC" w:rsidP="000841E5">
      <w:pPr>
        <w:spacing w:after="0" w:line="240" w:lineRule="auto"/>
        <w:jc w:val="both"/>
        <w:rPr>
          <w:rFonts w:cstheme="minorHAnsi"/>
          <w:i/>
          <w:sz w:val="21"/>
          <w:szCs w:val="21"/>
        </w:rPr>
      </w:pPr>
      <w:r w:rsidRPr="004801EC">
        <w:rPr>
          <w:rFonts w:cstheme="minorHAnsi"/>
          <w:i/>
          <w:sz w:val="21"/>
          <w:szCs w:val="21"/>
        </w:rPr>
        <w:t xml:space="preserve">Budget for Technical Working Groups </w:t>
      </w:r>
    </w:p>
    <w:p w14:paraId="30075ADF" w14:textId="6523646E" w:rsidR="00671AAC" w:rsidRPr="004801EC" w:rsidRDefault="002950FA" w:rsidP="00671AAC">
      <w:pPr>
        <w:spacing w:after="0" w:line="240" w:lineRule="auto"/>
        <w:jc w:val="both"/>
        <w:rPr>
          <w:rFonts w:cstheme="minorHAnsi"/>
          <w:sz w:val="21"/>
          <w:szCs w:val="21"/>
        </w:rPr>
      </w:pPr>
      <w:r w:rsidRPr="004801EC">
        <w:rPr>
          <w:rFonts w:cstheme="minorHAnsi"/>
          <w:sz w:val="21"/>
          <w:szCs w:val="21"/>
        </w:rPr>
        <w:t>In 2017, the Regional Secretariat allocated around US$ 280,356 or 23% of adopted total budget of US$ 1,203,483 for Program Operations. This consists of supports for SOM-13, Technical Working Groups (TWG), Governance Working Groups (GWG), Cross-cutting Themes (CCT) and Technical Pro</w:t>
      </w:r>
      <w:r w:rsidR="003F2175" w:rsidRPr="004801EC">
        <w:rPr>
          <w:rFonts w:cstheme="minorHAnsi"/>
          <w:sz w:val="21"/>
          <w:szCs w:val="21"/>
        </w:rPr>
        <w:t xml:space="preserve">gram. In terms of supporting </w:t>
      </w:r>
      <w:r w:rsidRPr="004801EC">
        <w:rPr>
          <w:rFonts w:cstheme="minorHAnsi"/>
          <w:sz w:val="21"/>
          <w:szCs w:val="21"/>
        </w:rPr>
        <w:t>TWG</w:t>
      </w:r>
      <w:r w:rsidR="003F2175" w:rsidRPr="004801EC">
        <w:rPr>
          <w:rFonts w:cstheme="minorHAnsi"/>
          <w:sz w:val="21"/>
          <w:szCs w:val="21"/>
        </w:rPr>
        <w:t xml:space="preserve"> activities</w:t>
      </w:r>
      <w:r w:rsidRPr="004801EC">
        <w:rPr>
          <w:rFonts w:cstheme="minorHAnsi"/>
          <w:sz w:val="21"/>
          <w:szCs w:val="21"/>
        </w:rPr>
        <w:t>, the Regional Secr</w:t>
      </w:r>
      <w:r w:rsidR="003F2175" w:rsidRPr="004801EC">
        <w:rPr>
          <w:rFonts w:cstheme="minorHAnsi"/>
          <w:sz w:val="21"/>
          <w:szCs w:val="21"/>
        </w:rPr>
        <w:t xml:space="preserve">etariat allocated </w:t>
      </w:r>
      <w:r w:rsidRPr="004801EC">
        <w:rPr>
          <w:rFonts w:cstheme="minorHAnsi"/>
          <w:sz w:val="21"/>
          <w:szCs w:val="21"/>
        </w:rPr>
        <w:t>US$ 120,791</w:t>
      </w:r>
      <w:r w:rsidR="00671AAC" w:rsidRPr="004801EC">
        <w:rPr>
          <w:rFonts w:cstheme="minorHAnsi"/>
          <w:sz w:val="21"/>
          <w:szCs w:val="21"/>
        </w:rPr>
        <w:t xml:space="preserve"> </w:t>
      </w:r>
      <w:r w:rsidRPr="004801EC">
        <w:rPr>
          <w:rFonts w:cstheme="minorHAnsi"/>
          <w:sz w:val="21"/>
          <w:szCs w:val="21"/>
        </w:rPr>
        <w:t>to cover</w:t>
      </w:r>
      <w:r w:rsidR="00671AAC" w:rsidRPr="004801EC">
        <w:rPr>
          <w:rFonts w:cstheme="minorHAnsi"/>
          <w:sz w:val="21"/>
          <w:szCs w:val="21"/>
        </w:rPr>
        <w:t xml:space="preserve"> participation of </w:t>
      </w:r>
      <w:r w:rsidRPr="004801EC">
        <w:rPr>
          <w:rFonts w:cstheme="minorHAnsi"/>
          <w:sz w:val="21"/>
          <w:szCs w:val="21"/>
        </w:rPr>
        <w:t>delegates from the NCC</w:t>
      </w:r>
      <w:r w:rsidR="00671AAC" w:rsidRPr="004801EC">
        <w:rPr>
          <w:rFonts w:cstheme="minorHAnsi"/>
          <w:sz w:val="21"/>
          <w:szCs w:val="21"/>
        </w:rPr>
        <w:t xml:space="preserve">s </w:t>
      </w:r>
      <w:r w:rsidRPr="004801EC">
        <w:rPr>
          <w:rFonts w:cstheme="minorHAnsi"/>
          <w:sz w:val="21"/>
          <w:szCs w:val="21"/>
        </w:rPr>
        <w:t xml:space="preserve">of CTI-CFF </w:t>
      </w:r>
      <w:r w:rsidR="00671AAC" w:rsidRPr="004801EC">
        <w:rPr>
          <w:rFonts w:cstheme="minorHAnsi"/>
          <w:sz w:val="21"/>
          <w:szCs w:val="21"/>
        </w:rPr>
        <w:t xml:space="preserve">member countries in TWG events as well as travel expenses </w:t>
      </w:r>
      <w:del w:id="100" w:author="Gregory Bennett" w:date="2018-08-20T21:52:00Z">
        <w:r w:rsidR="00671AAC" w:rsidRPr="004801EC" w:rsidDel="00C22376">
          <w:rPr>
            <w:rFonts w:cstheme="minorHAnsi"/>
            <w:sz w:val="21"/>
            <w:szCs w:val="21"/>
          </w:rPr>
          <w:delText>of  Chairs</w:delText>
        </w:r>
      </w:del>
      <w:ins w:id="101" w:author="Gregory Bennett" w:date="2018-08-20T21:52:00Z">
        <w:r w:rsidR="00C22376" w:rsidRPr="004801EC">
          <w:rPr>
            <w:rFonts w:cstheme="minorHAnsi"/>
            <w:sz w:val="21"/>
            <w:szCs w:val="21"/>
          </w:rPr>
          <w:t>of Chairs</w:t>
        </w:r>
      </w:ins>
      <w:r w:rsidR="00671AAC" w:rsidRPr="004801EC">
        <w:rPr>
          <w:rFonts w:cstheme="minorHAnsi"/>
          <w:sz w:val="21"/>
          <w:szCs w:val="21"/>
        </w:rPr>
        <w:t xml:space="preserve"> of each TWG in the Pre-SOM and SOM-13 in the Philippines. </w:t>
      </w:r>
    </w:p>
    <w:p w14:paraId="2057B15F" w14:textId="77777777" w:rsidR="00671AAC" w:rsidRPr="004801EC" w:rsidRDefault="00671AAC" w:rsidP="00671AAC">
      <w:pPr>
        <w:spacing w:after="0" w:line="240" w:lineRule="auto"/>
        <w:jc w:val="both"/>
        <w:rPr>
          <w:rFonts w:cstheme="minorHAnsi"/>
          <w:sz w:val="21"/>
          <w:szCs w:val="21"/>
        </w:rPr>
      </w:pPr>
    </w:p>
    <w:p w14:paraId="1E74CE66" w14:textId="238D2B55" w:rsidR="002950FA" w:rsidRPr="004801EC" w:rsidRDefault="00671AAC" w:rsidP="002950FA">
      <w:pPr>
        <w:spacing w:after="0" w:line="240" w:lineRule="auto"/>
        <w:jc w:val="both"/>
        <w:rPr>
          <w:rFonts w:cstheme="minorHAnsi"/>
          <w:sz w:val="21"/>
          <w:szCs w:val="21"/>
        </w:rPr>
      </w:pPr>
      <w:r w:rsidRPr="004801EC">
        <w:rPr>
          <w:rFonts w:cstheme="minorHAnsi"/>
          <w:sz w:val="21"/>
          <w:szCs w:val="21"/>
        </w:rPr>
        <w:t xml:space="preserve">As of October 2017, the TWG Division utilized </w:t>
      </w:r>
      <w:r w:rsidR="002950FA" w:rsidRPr="004801EC">
        <w:rPr>
          <w:rFonts w:cstheme="minorHAnsi"/>
          <w:sz w:val="21"/>
          <w:szCs w:val="21"/>
        </w:rPr>
        <w:t>US$ 89,575 or 74%</w:t>
      </w:r>
      <w:r w:rsidRPr="004801EC">
        <w:rPr>
          <w:rFonts w:cstheme="minorHAnsi"/>
          <w:sz w:val="21"/>
          <w:szCs w:val="21"/>
        </w:rPr>
        <w:t xml:space="preserve"> of its allocation. The amount was used to cover </w:t>
      </w:r>
      <w:r w:rsidR="002950FA" w:rsidRPr="004801EC">
        <w:rPr>
          <w:rFonts w:cstheme="minorHAnsi"/>
          <w:sz w:val="21"/>
          <w:szCs w:val="21"/>
        </w:rPr>
        <w:t xml:space="preserve">airfare, accommodation, and meeting </w:t>
      </w:r>
      <w:r w:rsidRPr="004801EC">
        <w:rPr>
          <w:rFonts w:cstheme="minorHAnsi"/>
          <w:sz w:val="21"/>
          <w:szCs w:val="21"/>
        </w:rPr>
        <w:t>expenses of delegates from NCCs of CT6 member countries</w:t>
      </w:r>
      <w:r w:rsidR="002950FA" w:rsidRPr="004801EC">
        <w:rPr>
          <w:rFonts w:cstheme="minorHAnsi"/>
          <w:sz w:val="21"/>
          <w:szCs w:val="21"/>
        </w:rPr>
        <w:t xml:space="preserve">. </w:t>
      </w:r>
    </w:p>
    <w:p w14:paraId="5142F44D" w14:textId="77777777" w:rsidR="002950FA" w:rsidRPr="004801EC" w:rsidRDefault="002950FA" w:rsidP="002950FA">
      <w:pPr>
        <w:spacing w:after="0" w:line="240" w:lineRule="auto"/>
        <w:jc w:val="both"/>
        <w:rPr>
          <w:rFonts w:cstheme="minorHAnsi"/>
          <w:sz w:val="21"/>
          <w:szCs w:val="21"/>
        </w:rPr>
      </w:pPr>
    </w:p>
    <w:p w14:paraId="7DD6216C" w14:textId="77777777" w:rsidR="00671AAC" w:rsidRPr="004801EC" w:rsidRDefault="00671AAC" w:rsidP="00671AAC">
      <w:pPr>
        <w:spacing w:after="0" w:line="240" w:lineRule="auto"/>
        <w:rPr>
          <w:rFonts w:cstheme="minorHAnsi"/>
          <w:i/>
          <w:sz w:val="21"/>
          <w:szCs w:val="21"/>
        </w:rPr>
      </w:pPr>
      <w:r w:rsidRPr="004801EC">
        <w:rPr>
          <w:rFonts w:cstheme="minorHAnsi"/>
          <w:i/>
          <w:sz w:val="21"/>
          <w:szCs w:val="21"/>
        </w:rPr>
        <w:t xml:space="preserve">Budget for </w:t>
      </w:r>
      <w:r w:rsidR="002950FA" w:rsidRPr="004801EC">
        <w:rPr>
          <w:rFonts w:cstheme="minorHAnsi"/>
          <w:i/>
          <w:sz w:val="21"/>
          <w:szCs w:val="21"/>
        </w:rPr>
        <w:t>G</w:t>
      </w:r>
      <w:r w:rsidRPr="004801EC">
        <w:rPr>
          <w:rFonts w:cstheme="minorHAnsi"/>
          <w:i/>
          <w:sz w:val="21"/>
          <w:szCs w:val="21"/>
        </w:rPr>
        <w:t>overnance Working Group</w:t>
      </w:r>
    </w:p>
    <w:p w14:paraId="57AF1C68" w14:textId="79C07915" w:rsidR="002950FA" w:rsidRPr="004801EC" w:rsidRDefault="002950FA" w:rsidP="00551C6E">
      <w:pPr>
        <w:spacing w:after="0" w:line="240" w:lineRule="auto"/>
        <w:jc w:val="both"/>
        <w:rPr>
          <w:rFonts w:cstheme="minorHAnsi"/>
          <w:sz w:val="21"/>
          <w:szCs w:val="21"/>
        </w:rPr>
      </w:pPr>
      <w:r w:rsidRPr="004801EC">
        <w:rPr>
          <w:rFonts w:cstheme="minorHAnsi"/>
          <w:sz w:val="21"/>
          <w:szCs w:val="21"/>
        </w:rPr>
        <w:t>The</w:t>
      </w:r>
      <w:r w:rsidR="00C9365F" w:rsidRPr="004801EC">
        <w:rPr>
          <w:rFonts w:cstheme="minorHAnsi"/>
          <w:sz w:val="21"/>
          <w:szCs w:val="21"/>
        </w:rPr>
        <w:t xml:space="preserve"> GWG </w:t>
      </w:r>
      <w:r w:rsidRPr="004801EC">
        <w:rPr>
          <w:rFonts w:cstheme="minorHAnsi"/>
          <w:sz w:val="21"/>
          <w:szCs w:val="21"/>
        </w:rPr>
        <w:t xml:space="preserve">budget allocation is adequate only for the conduct of the yearly meeting (i.e. Proposal to conduct the meetings back-to-back with each other to utilize the budget efficiently). </w:t>
      </w:r>
      <w:r w:rsidR="00C9365F" w:rsidRPr="004801EC">
        <w:rPr>
          <w:rFonts w:cstheme="minorHAnsi"/>
          <w:sz w:val="21"/>
          <w:szCs w:val="21"/>
        </w:rPr>
        <w:t xml:space="preserve">It had a budget allocation </w:t>
      </w:r>
      <w:del w:id="102" w:author="Gregory Bennett" w:date="2018-08-20T21:52:00Z">
        <w:r w:rsidR="00C9365F" w:rsidRPr="004801EC" w:rsidDel="00C22376">
          <w:rPr>
            <w:rFonts w:cstheme="minorHAnsi"/>
            <w:sz w:val="21"/>
            <w:szCs w:val="21"/>
          </w:rPr>
          <w:delText>of  US</w:delText>
        </w:r>
      </w:del>
      <w:ins w:id="103" w:author="Gregory Bennett" w:date="2018-08-20T21:52:00Z">
        <w:r w:rsidR="00C22376" w:rsidRPr="004801EC">
          <w:rPr>
            <w:rFonts w:cstheme="minorHAnsi"/>
            <w:sz w:val="21"/>
            <w:szCs w:val="21"/>
          </w:rPr>
          <w:t>of US</w:t>
        </w:r>
      </w:ins>
      <w:r w:rsidR="00C9365F" w:rsidRPr="004801EC">
        <w:rPr>
          <w:rFonts w:cstheme="minorHAnsi"/>
          <w:sz w:val="21"/>
          <w:szCs w:val="21"/>
        </w:rPr>
        <w:t>$ 38,000 from the</w:t>
      </w:r>
      <w:r w:rsidR="00551C6E" w:rsidRPr="004801EC">
        <w:rPr>
          <w:rFonts w:cstheme="minorHAnsi"/>
          <w:sz w:val="21"/>
          <w:szCs w:val="21"/>
        </w:rPr>
        <w:t xml:space="preserve"> US$ 280,356 which was</w:t>
      </w:r>
      <w:r w:rsidR="00C9365F" w:rsidRPr="004801EC">
        <w:rPr>
          <w:rFonts w:cstheme="minorHAnsi"/>
          <w:sz w:val="21"/>
          <w:szCs w:val="21"/>
        </w:rPr>
        <w:t xml:space="preserve"> dedicated for delegates of NCCs </w:t>
      </w:r>
      <w:r w:rsidRPr="004801EC">
        <w:rPr>
          <w:rFonts w:cstheme="minorHAnsi"/>
          <w:sz w:val="21"/>
          <w:szCs w:val="21"/>
        </w:rPr>
        <w:t>participati</w:t>
      </w:r>
      <w:r w:rsidR="00C9365F" w:rsidRPr="004801EC">
        <w:rPr>
          <w:rFonts w:cstheme="minorHAnsi"/>
          <w:sz w:val="21"/>
          <w:szCs w:val="21"/>
        </w:rPr>
        <w:t xml:space="preserve">on in GWG </w:t>
      </w:r>
      <w:r w:rsidR="00551C6E" w:rsidRPr="004801EC">
        <w:rPr>
          <w:rFonts w:cstheme="minorHAnsi"/>
          <w:sz w:val="21"/>
          <w:szCs w:val="21"/>
        </w:rPr>
        <w:t xml:space="preserve">events as well as travel expenses of Chairs of FRWG and CMWG in the Pre-SOM and SOM-13 in the Philippines </w:t>
      </w:r>
    </w:p>
    <w:p w14:paraId="495A3706" w14:textId="77777777" w:rsidR="00671AAC" w:rsidRPr="004801EC" w:rsidRDefault="00671AAC" w:rsidP="00671AAC">
      <w:pPr>
        <w:spacing w:after="0" w:line="240" w:lineRule="auto"/>
        <w:jc w:val="both"/>
        <w:rPr>
          <w:rFonts w:cstheme="minorHAnsi"/>
          <w:sz w:val="21"/>
          <w:szCs w:val="21"/>
        </w:rPr>
      </w:pPr>
    </w:p>
    <w:p w14:paraId="448B5A1A" w14:textId="1242B252" w:rsidR="00551C6E" w:rsidRPr="004801EC" w:rsidRDefault="00C9365F" w:rsidP="00671AAC">
      <w:pPr>
        <w:spacing w:after="0" w:line="240" w:lineRule="auto"/>
        <w:jc w:val="both"/>
        <w:rPr>
          <w:rFonts w:cstheme="minorHAnsi"/>
          <w:sz w:val="21"/>
          <w:szCs w:val="21"/>
        </w:rPr>
      </w:pPr>
      <w:r w:rsidRPr="004801EC">
        <w:rPr>
          <w:rFonts w:cstheme="minorHAnsi"/>
          <w:sz w:val="21"/>
          <w:szCs w:val="21"/>
        </w:rPr>
        <w:t>A</w:t>
      </w:r>
      <w:r w:rsidR="002950FA" w:rsidRPr="004801EC">
        <w:rPr>
          <w:rFonts w:cstheme="minorHAnsi"/>
          <w:sz w:val="21"/>
          <w:szCs w:val="21"/>
        </w:rPr>
        <w:t xml:space="preserve">s of October 2017, </w:t>
      </w:r>
      <w:r w:rsidRPr="004801EC">
        <w:rPr>
          <w:rFonts w:cstheme="minorHAnsi"/>
          <w:sz w:val="21"/>
          <w:szCs w:val="21"/>
        </w:rPr>
        <w:t>GWG utilized US</w:t>
      </w:r>
      <w:r w:rsidR="002950FA" w:rsidRPr="004801EC">
        <w:rPr>
          <w:rFonts w:cstheme="minorHAnsi"/>
          <w:sz w:val="21"/>
          <w:szCs w:val="21"/>
        </w:rPr>
        <w:t xml:space="preserve">$ 25,100 or 66% </w:t>
      </w:r>
      <w:r w:rsidRPr="004801EC">
        <w:rPr>
          <w:rFonts w:cstheme="minorHAnsi"/>
          <w:sz w:val="21"/>
          <w:szCs w:val="21"/>
        </w:rPr>
        <w:t xml:space="preserve">of its allocation. The funds </w:t>
      </w:r>
      <w:r w:rsidR="002950FA" w:rsidRPr="004801EC">
        <w:rPr>
          <w:rFonts w:cstheme="minorHAnsi"/>
          <w:sz w:val="21"/>
          <w:szCs w:val="21"/>
        </w:rPr>
        <w:t>were</w:t>
      </w:r>
      <w:r w:rsidRPr="004801EC">
        <w:rPr>
          <w:rFonts w:cstheme="minorHAnsi"/>
          <w:sz w:val="21"/>
          <w:szCs w:val="21"/>
        </w:rPr>
        <w:t xml:space="preserve"> used to cover </w:t>
      </w:r>
      <w:r w:rsidR="002950FA" w:rsidRPr="004801EC">
        <w:rPr>
          <w:rFonts w:cstheme="minorHAnsi"/>
          <w:sz w:val="21"/>
          <w:szCs w:val="21"/>
        </w:rPr>
        <w:t>airfare, acc</w:t>
      </w:r>
      <w:r w:rsidRPr="004801EC">
        <w:rPr>
          <w:rFonts w:cstheme="minorHAnsi"/>
          <w:sz w:val="21"/>
          <w:szCs w:val="21"/>
        </w:rPr>
        <w:t xml:space="preserve">ommodation, and meeting expenses of NCCs </w:t>
      </w:r>
      <w:r w:rsidR="002950FA" w:rsidRPr="004801EC">
        <w:rPr>
          <w:rFonts w:cstheme="minorHAnsi"/>
          <w:sz w:val="21"/>
          <w:szCs w:val="21"/>
        </w:rPr>
        <w:t xml:space="preserve">for attending </w:t>
      </w:r>
      <w:r w:rsidRPr="004801EC">
        <w:rPr>
          <w:rFonts w:cstheme="minorHAnsi"/>
          <w:sz w:val="21"/>
          <w:szCs w:val="21"/>
        </w:rPr>
        <w:t>FRWG</w:t>
      </w:r>
      <w:r w:rsidR="002950FA" w:rsidRPr="004801EC">
        <w:rPr>
          <w:rFonts w:cstheme="minorHAnsi"/>
          <w:sz w:val="21"/>
          <w:szCs w:val="21"/>
        </w:rPr>
        <w:t xml:space="preserve"> in March 2017. </w:t>
      </w:r>
    </w:p>
    <w:p w14:paraId="43186993" w14:textId="77777777" w:rsidR="00551C6E" w:rsidRPr="004801EC" w:rsidRDefault="00551C6E" w:rsidP="00671AAC">
      <w:pPr>
        <w:spacing w:after="0" w:line="240" w:lineRule="auto"/>
        <w:jc w:val="both"/>
        <w:rPr>
          <w:rFonts w:cstheme="minorHAnsi"/>
          <w:sz w:val="21"/>
          <w:szCs w:val="21"/>
        </w:rPr>
      </w:pPr>
    </w:p>
    <w:p w14:paraId="34D86754" w14:textId="279F07ED" w:rsidR="009355DB" w:rsidRPr="004801EC" w:rsidRDefault="009355DB" w:rsidP="009355DB">
      <w:pPr>
        <w:spacing w:after="0" w:line="240" w:lineRule="auto"/>
        <w:rPr>
          <w:rFonts w:cstheme="minorHAnsi"/>
          <w:i/>
          <w:sz w:val="21"/>
          <w:szCs w:val="21"/>
        </w:rPr>
      </w:pPr>
      <w:r w:rsidRPr="004801EC">
        <w:rPr>
          <w:rFonts w:cstheme="minorHAnsi"/>
          <w:i/>
          <w:sz w:val="21"/>
          <w:szCs w:val="21"/>
        </w:rPr>
        <w:t xml:space="preserve">Budget for </w:t>
      </w:r>
      <w:r w:rsidR="002950FA" w:rsidRPr="004801EC">
        <w:rPr>
          <w:rFonts w:cstheme="minorHAnsi"/>
          <w:i/>
          <w:sz w:val="21"/>
          <w:szCs w:val="21"/>
        </w:rPr>
        <w:t>C</w:t>
      </w:r>
      <w:r w:rsidRPr="004801EC">
        <w:rPr>
          <w:rFonts w:cstheme="minorHAnsi"/>
          <w:i/>
          <w:sz w:val="21"/>
          <w:szCs w:val="21"/>
        </w:rPr>
        <w:t xml:space="preserve">ross-Cutting Themes </w:t>
      </w:r>
    </w:p>
    <w:p w14:paraId="0E71EB7D" w14:textId="39DC8D5A" w:rsidR="002950FA" w:rsidRPr="004801EC" w:rsidRDefault="002950FA" w:rsidP="00DD166B">
      <w:pPr>
        <w:spacing w:after="0" w:line="240" w:lineRule="auto"/>
        <w:jc w:val="both"/>
        <w:rPr>
          <w:rFonts w:cstheme="minorHAnsi"/>
          <w:sz w:val="21"/>
          <w:szCs w:val="21"/>
        </w:rPr>
      </w:pPr>
      <w:r w:rsidRPr="004801EC">
        <w:rPr>
          <w:rFonts w:cstheme="minorHAnsi"/>
          <w:sz w:val="21"/>
          <w:szCs w:val="21"/>
        </w:rPr>
        <w:t>Sustainable financing for the</w:t>
      </w:r>
      <w:r w:rsidR="00DD166B" w:rsidRPr="004801EC">
        <w:rPr>
          <w:rFonts w:cstheme="minorHAnsi"/>
          <w:sz w:val="21"/>
          <w:szCs w:val="21"/>
        </w:rPr>
        <w:t xml:space="preserve"> CCTs is crucial to maintain its relevance and the </w:t>
      </w:r>
      <w:r w:rsidRPr="004801EC">
        <w:rPr>
          <w:rFonts w:cstheme="minorHAnsi"/>
          <w:sz w:val="21"/>
          <w:szCs w:val="21"/>
        </w:rPr>
        <w:t>i</w:t>
      </w:r>
      <w:r w:rsidR="00DD166B" w:rsidRPr="004801EC">
        <w:rPr>
          <w:rFonts w:cstheme="minorHAnsi"/>
          <w:sz w:val="21"/>
          <w:szCs w:val="21"/>
        </w:rPr>
        <w:t xml:space="preserve">nterest of its members. </w:t>
      </w:r>
      <w:r w:rsidRPr="004801EC">
        <w:rPr>
          <w:rFonts w:cstheme="minorHAnsi"/>
          <w:sz w:val="21"/>
          <w:szCs w:val="21"/>
        </w:rPr>
        <w:t xml:space="preserve">Most of CCTs activities </w:t>
      </w:r>
      <w:r w:rsidR="00DD166B" w:rsidRPr="004801EC">
        <w:rPr>
          <w:rFonts w:cstheme="minorHAnsi"/>
          <w:sz w:val="21"/>
          <w:szCs w:val="21"/>
        </w:rPr>
        <w:t>we</w:t>
      </w:r>
      <w:r w:rsidRPr="004801EC">
        <w:rPr>
          <w:rFonts w:cstheme="minorHAnsi"/>
          <w:sz w:val="21"/>
          <w:szCs w:val="21"/>
        </w:rPr>
        <w:t xml:space="preserve">re being covered by the CTI Partners. </w:t>
      </w:r>
      <w:r w:rsidR="00DD166B" w:rsidRPr="004801EC">
        <w:rPr>
          <w:rFonts w:cstheme="minorHAnsi"/>
          <w:sz w:val="21"/>
          <w:szCs w:val="21"/>
        </w:rPr>
        <w:t xml:space="preserve">Funds allotted for </w:t>
      </w:r>
      <w:r w:rsidRPr="004801EC">
        <w:rPr>
          <w:rFonts w:cstheme="minorHAnsi"/>
          <w:sz w:val="21"/>
          <w:szCs w:val="21"/>
        </w:rPr>
        <w:t xml:space="preserve">all five </w:t>
      </w:r>
      <w:r w:rsidR="00DD166B" w:rsidRPr="004801EC">
        <w:rPr>
          <w:rFonts w:cstheme="minorHAnsi"/>
          <w:sz w:val="21"/>
          <w:szCs w:val="21"/>
        </w:rPr>
        <w:t xml:space="preserve">groups under </w:t>
      </w:r>
      <w:r w:rsidRPr="004801EC">
        <w:rPr>
          <w:rFonts w:cstheme="minorHAnsi"/>
          <w:sz w:val="21"/>
          <w:szCs w:val="21"/>
        </w:rPr>
        <w:t>CCT</w:t>
      </w:r>
      <w:r w:rsidR="00DD166B" w:rsidRPr="004801EC">
        <w:rPr>
          <w:rFonts w:cstheme="minorHAnsi"/>
          <w:sz w:val="21"/>
          <w:szCs w:val="21"/>
        </w:rPr>
        <w:t xml:space="preserve"> </w:t>
      </w:r>
      <w:r w:rsidRPr="004801EC">
        <w:rPr>
          <w:rFonts w:cstheme="minorHAnsi"/>
          <w:sz w:val="21"/>
          <w:szCs w:val="21"/>
        </w:rPr>
        <w:t xml:space="preserve">amounted </w:t>
      </w:r>
      <w:r w:rsidR="00DD166B" w:rsidRPr="004801EC">
        <w:rPr>
          <w:rFonts w:cstheme="minorHAnsi"/>
          <w:sz w:val="21"/>
          <w:szCs w:val="21"/>
        </w:rPr>
        <w:t xml:space="preserve">to </w:t>
      </w:r>
      <w:r w:rsidRPr="004801EC">
        <w:rPr>
          <w:rFonts w:cstheme="minorHAnsi"/>
          <w:sz w:val="21"/>
          <w:szCs w:val="21"/>
        </w:rPr>
        <w:t>US$ 12,000</w:t>
      </w:r>
      <w:r w:rsidR="00DD166B" w:rsidRPr="004801EC">
        <w:rPr>
          <w:rFonts w:cstheme="minorHAnsi"/>
          <w:sz w:val="21"/>
          <w:szCs w:val="21"/>
        </w:rPr>
        <w:t xml:space="preserve">.  The funds were primarily for participation of chairs of </w:t>
      </w:r>
      <w:r w:rsidRPr="004801EC">
        <w:rPr>
          <w:rFonts w:cstheme="minorHAnsi"/>
          <w:sz w:val="21"/>
          <w:szCs w:val="21"/>
        </w:rPr>
        <w:t xml:space="preserve">RBF, WLF, </w:t>
      </w:r>
      <w:r w:rsidR="00DD166B" w:rsidRPr="004801EC">
        <w:rPr>
          <w:rFonts w:cstheme="minorHAnsi"/>
          <w:sz w:val="21"/>
          <w:szCs w:val="21"/>
        </w:rPr>
        <w:t xml:space="preserve">and </w:t>
      </w:r>
      <w:r w:rsidRPr="004801EC">
        <w:rPr>
          <w:rFonts w:cstheme="minorHAnsi"/>
          <w:sz w:val="21"/>
          <w:szCs w:val="21"/>
        </w:rPr>
        <w:t>SAG in the Pre-SOM and SOM-13 in the Philippines a</w:t>
      </w:r>
      <w:r w:rsidR="00DD166B" w:rsidRPr="004801EC">
        <w:rPr>
          <w:rFonts w:cstheme="minorHAnsi"/>
          <w:sz w:val="21"/>
          <w:szCs w:val="21"/>
        </w:rPr>
        <w:t>s well as t</w:t>
      </w:r>
      <w:r w:rsidRPr="004801EC">
        <w:rPr>
          <w:rFonts w:cstheme="minorHAnsi"/>
          <w:sz w:val="21"/>
          <w:szCs w:val="21"/>
        </w:rPr>
        <w:t>echnical assistance for SAG establishment and CCT adminis</w:t>
      </w:r>
      <w:r w:rsidR="00DD166B" w:rsidRPr="004801EC">
        <w:rPr>
          <w:rFonts w:cstheme="minorHAnsi"/>
          <w:sz w:val="21"/>
          <w:szCs w:val="21"/>
        </w:rPr>
        <w:t xml:space="preserve">tration. </w:t>
      </w:r>
      <w:r w:rsidRPr="004801EC">
        <w:rPr>
          <w:rFonts w:cstheme="minorHAnsi"/>
          <w:sz w:val="21"/>
          <w:szCs w:val="21"/>
        </w:rPr>
        <w:t xml:space="preserve">With irregular payment of annual country contribution, </w:t>
      </w:r>
      <w:r w:rsidR="00DD166B" w:rsidRPr="004801EC">
        <w:rPr>
          <w:rFonts w:cstheme="minorHAnsi"/>
          <w:sz w:val="21"/>
          <w:szCs w:val="21"/>
        </w:rPr>
        <w:t xml:space="preserve">the fund allotted for CCT </w:t>
      </w:r>
      <w:r w:rsidRPr="004801EC">
        <w:rPr>
          <w:rFonts w:cstheme="minorHAnsi"/>
          <w:sz w:val="21"/>
          <w:szCs w:val="21"/>
        </w:rPr>
        <w:t xml:space="preserve">is insufficient </w:t>
      </w:r>
      <w:r w:rsidR="00DD166B" w:rsidRPr="004801EC">
        <w:rPr>
          <w:rFonts w:cstheme="minorHAnsi"/>
          <w:sz w:val="21"/>
          <w:szCs w:val="21"/>
        </w:rPr>
        <w:t xml:space="preserve">to implement fully planned activities. Past activities of the </w:t>
      </w:r>
      <w:r w:rsidRPr="004801EC">
        <w:rPr>
          <w:rFonts w:cstheme="minorHAnsi"/>
          <w:sz w:val="21"/>
          <w:szCs w:val="21"/>
        </w:rPr>
        <w:t xml:space="preserve">CCTs </w:t>
      </w:r>
      <w:r w:rsidR="00DD166B" w:rsidRPr="004801EC">
        <w:rPr>
          <w:rFonts w:cstheme="minorHAnsi"/>
          <w:sz w:val="21"/>
          <w:szCs w:val="21"/>
        </w:rPr>
        <w:t>were supported by d</w:t>
      </w:r>
      <w:r w:rsidRPr="004801EC">
        <w:rPr>
          <w:rFonts w:cstheme="minorHAnsi"/>
          <w:sz w:val="21"/>
          <w:szCs w:val="21"/>
        </w:rPr>
        <w:t xml:space="preserve">evelopment </w:t>
      </w:r>
      <w:r w:rsidR="00DD166B" w:rsidRPr="004801EC">
        <w:rPr>
          <w:rFonts w:cstheme="minorHAnsi"/>
          <w:sz w:val="21"/>
          <w:szCs w:val="21"/>
        </w:rPr>
        <w:t xml:space="preserve">partners under specific projects. </w:t>
      </w:r>
    </w:p>
    <w:p w14:paraId="4DC8672E" w14:textId="77777777" w:rsidR="002950FA" w:rsidRPr="004801EC" w:rsidRDefault="002950FA" w:rsidP="002950FA">
      <w:pPr>
        <w:spacing w:after="0" w:line="240" w:lineRule="auto"/>
        <w:rPr>
          <w:rFonts w:cstheme="minorHAnsi"/>
          <w:sz w:val="21"/>
          <w:szCs w:val="21"/>
        </w:rPr>
      </w:pPr>
    </w:p>
    <w:p w14:paraId="1C2B2129" w14:textId="24629CF7" w:rsidR="002950FA" w:rsidRPr="004801EC" w:rsidRDefault="009355DB" w:rsidP="002950FA">
      <w:pPr>
        <w:spacing w:after="0" w:line="240" w:lineRule="auto"/>
        <w:rPr>
          <w:rFonts w:cstheme="minorHAnsi"/>
          <w:i/>
          <w:sz w:val="21"/>
          <w:szCs w:val="21"/>
        </w:rPr>
      </w:pPr>
      <w:r w:rsidRPr="004801EC">
        <w:rPr>
          <w:rFonts w:cstheme="minorHAnsi"/>
          <w:i/>
          <w:sz w:val="21"/>
          <w:szCs w:val="21"/>
        </w:rPr>
        <w:t xml:space="preserve">Budget for </w:t>
      </w:r>
      <w:r w:rsidR="002950FA" w:rsidRPr="004801EC">
        <w:rPr>
          <w:rFonts w:cstheme="minorHAnsi"/>
          <w:i/>
          <w:sz w:val="21"/>
          <w:szCs w:val="21"/>
        </w:rPr>
        <w:t>T</w:t>
      </w:r>
      <w:r w:rsidRPr="004801EC">
        <w:rPr>
          <w:rFonts w:cstheme="minorHAnsi"/>
          <w:i/>
          <w:sz w:val="21"/>
          <w:szCs w:val="21"/>
        </w:rPr>
        <w:t xml:space="preserve">echnical </w:t>
      </w:r>
      <w:r w:rsidR="002950FA" w:rsidRPr="004801EC">
        <w:rPr>
          <w:rFonts w:cstheme="minorHAnsi"/>
          <w:i/>
          <w:sz w:val="21"/>
          <w:szCs w:val="21"/>
        </w:rPr>
        <w:t>P</w:t>
      </w:r>
      <w:r w:rsidRPr="004801EC">
        <w:rPr>
          <w:rFonts w:cstheme="minorHAnsi"/>
          <w:i/>
          <w:sz w:val="21"/>
          <w:szCs w:val="21"/>
        </w:rPr>
        <w:t>rogram</w:t>
      </w:r>
    </w:p>
    <w:p w14:paraId="53C9F1D3" w14:textId="1BD15C93" w:rsidR="002950FA" w:rsidRPr="004801EC" w:rsidRDefault="00AC4302" w:rsidP="002950FA">
      <w:pPr>
        <w:spacing w:after="0" w:line="240" w:lineRule="auto"/>
        <w:jc w:val="both"/>
        <w:rPr>
          <w:rFonts w:cstheme="minorHAnsi"/>
          <w:sz w:val="21"/>
          <w:szCs w:val="21"/>
        </w:rPr>
      </w:pPr>
      <w:r w:rsidRPr="004801EC">
        <w:rPr>
          <w:rFonts w:cstheme="minorHAnsi"/>
          <w:sz w:val="21"/>
          <w:szCs w:val="21"/>
        </w:rPr>
        <w:t xml:space="preserve">The </w:t>
      </w:r>
      <w:r w:rsidR="002950FA" w:rsidRPr="004801EC">
        <w:rPr>
          <w:rFonts w:cstheme="minorHAnsi"/>
          <w:sz w:val="21"/>
          <w:szCs w:val="21"/>
        </w:rPr>
        <w:t>Technical Program division was allo</w:t>
      </w:r>
      <w:r w:rsidRPr="004801EC">
        <w:rPr>
          <w:rFonts w:cstheme="minorHAnsi"/>
          <w:sz w:val="21"/>
          <w:szCs w:val="21"/>
        </w:rPr>
        <w:t xml:space="preserve">tted a budget of US$ 80,000 or 29% of the budget allotted for Program Operations. </w:t>
      </w:r>
      <w:r w:rsidR="002950FA" w:rsidRPr="004801EC">
        <w:rPr>
          <w:rFonts w:cstheme="minorHAnsi"/>
          <w:sz w:val="21"/>
          <w:szCs w:val="21"/>
        </w:rPr>
        <w:t>The budget</w:t>
      </w:r>
      <w:r w:rsidRPr="004801EC">
        <w:rPr>
          <w:rFonts w:cstheme="minorHAnsi"/>
          <w:sz w:val="21"/>
          <w:szCs w:val="21"/>
        </w:rPr>
        <w:t xml:space="preserve"> was used for </w:t>
      </w:r>
      <w:r w:rsidR="002950FA" w:rsidRPr="004801EC">
        <w:rPr>
          <w:rFonts w:cstheme="minorHAnsi"/>
          <w:sz w:val="21"/>
          <w:szCs w:val="21"/>
        </w:rPr>
        <w:t xml:space="preserve">the 1st Meeting of CTI-CFF University Partnership, supports for program initiation and potential collaboration with other regional/international organizations, </w:t>
      </w:r>
      <w:r w:rsidRPr="004801EC">
        <w:rPr>
          <w:rFonts w:cstheme="minorHAnsi"/>
          <w:sz w:val="21"/>
          <w:szCs w:val="21"/>
        </w:rPr>
        <w:t xml:space="preserve">CTI Partners, </w:t>
      </w:r>
      <w:del w:id="104" w:author="Gregory Bennett" w:date="2018-08-20T21:53:00Z">
        <w:r w:rsidRPr="004801EC" w:rsidDel="00C22376">
          <w:rPr>
            <w:rFonts w:cstheme="minorHAnsi"/>
            <w:sz w:val="21"/>
            <w:szCs w:val="21"/>
          </w:rPr>
          <w:delText xml:space="preserve">and  </w:delText>
        </w:r>
        <w:r w:rsidR="002950FA" w:rsidRPr="004801EC" w:rsidDel="00C22376">
          <w:rPr>
            <w:rFonts w:cstheme="minorHAnsi"/>
            <w:sz w:val="21"/>
            <w:szCs w:val="21"/>
          </w:rPr>
          <w:delText>SAG</w:delText>
        </w:r>
      </w:del>
      <w:ins w:id="105" w:author="Gregory Bennett" w:date="2018-08-20T21:53:00Z">
        <w:r w:rsidR="00C22376" w:rsidRPr="004801EC">
          <w:rPr>
            <w:rFonts w:cstheme="minorHAnsi"/>
            <w:sz w:val="21"/>
            <w:szCs w:val="21"/>
          </w:rPr>
          <w:t>and SAG</w:t>
        </w:r>
      </w:ins>
      <w:r w:rsidR="002950FA" w:rsidRPr="004801EC">
        <w:rPr>
          <w:rFonts w:cstheme="minorHAnsi"/>
          <w:sz w:val="21"/>
          <w:szCs w:val="21"/>
        </w:rPr>
        <w:t xml:space="preserve">. As of October 2017, the </w:t>
      </w:r>
      <w:r w:rsidRPr="004801EC">
        <w:rPr>
          <w:rFonts w:cstheme="minorHAnsi"/>
          <w:sz w:val="21"/>
          <w:szCs w:val="21"/>
        </w:rPr>
        <w:t>amount used totals to US$50,789.</w:t>
      </w:r>
      <w:r w:rsidR="002950FA" w:rsidRPr="004801EC">
        <w:rPr>
          <w:rFonts w:cstheme="minorHAnsi"/>
          <w:sz w:val="21"/>
          <w:szCs w:val="21"/>
        </w:rPr>
        <w:t xml:space="preserve"> </w:t>
      </w:r>
    </w:p>
    <w:p w14:paraId="53CA6854" w14:textId="2D5561B2" w:rsidR="000841E5" w:rsidRPr="004801EC" w:rsidRDefault="000841E5" w:rsidP="000841E5">
      <w:pPr>
        <w:spacing w:after="0" w:line="240" w:lineRule="auto"/>
        <w:jc w:val="both"/>
        <w:rPr>
          <w:rFonts w:cstheme="minorHAnsi"/>
          <w:sz w:val="21"/>
          <w:szCs w:val="21"/>
        </w:rPr>
      </w:pPr>
    </w:p>
    <w:p w14:paraId="3E934DB6" w14:textId="0D173B68" w:rsidR="008940E1" w:rsidRPr="004801EC" w:rsidRDefault="008940E1" w:rsidP="000841E5">
      <w:pPr>
        <w:spacing w:after="0" w:line="240" w:lineRule="auto"/>
        <w:jc w:val="both"/>
        <w:rPr>
          <w:rFonts w:cstheme="minorHAnsi"/>
          <w:b/>
          <w:sz w:val="21"/>
          <w:szCs w:val="21"/>
        </w:rPr>
      </w:pPr>
      <w:r w:rsidRPr="004801EC">
        <w:rPr>
          <w:rFonts w:cstheme="minorHAnsi"/>
          <w:b/>
          <w:sz w:val="21"/>
          <w:szCs w:val="21"/>
        </w:rPr>
        <w:t xml:space="preserve">Funds </w:t>
      </w:r>
      <w:r w:rsidR="002950FA" w:rsidRPr="004801EC">
        <w:rPr>
          <w:rFonts w:cstheme="minorHAnsi"/>
          <w:b/>
          <w:sz w:val="21"/>
          <w:szCs w:val="21"/>
        </w:rPr>
        <w:t>from</w:t>
      </w:r>
      <w:r w:rsidRPr="004801EC">
        <w:rPr>
          <w:rFonts w:cstheme="minorHAnsi"/>
          <w:b/>
          <w:sz w:val="21"/>
          <w:szCs w:val="21"/>
        </w:rPr>
        <w:t xml:space="preserve"> Development Partners</w:t>
      </w:r>
    </w:p>
    <w:p w14:paraId="0C103CB3" w14:textId="15C894C9"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Multi-stakeholder partnerships are crucial </w:t>
      </w:r>
      <w:proofErr w:type="gramStart"/>
      <w:r w:rsidRPr="004801EC">
        <w:rPr>
          <w:rFonts w:cstheme="minorHAnsi"/>
          <w:sz w:val="21"/>
          <w:szCs w:val="21"/>
        </w:rPr>
        <w:t>in order to</w:t>
      </w:r>
      <w:proofErr w:type="gramEnd"/>
      <w:r w:rsidRPr="004801EC">
        <w:rPr>
          <w:rFonts w:cstheme="minorHAnsi"/>
          <w:sz w:val="21"/>
          <w:szCs w:val="21"/>
        </w:rPr>
        <w:t xml:space="preserve"> realize the goals of the RPOA. The CTI-CFF Regional Secretariat through its partners from government, INGOs, development agencies and academe, was able to implement </w:t>
      </w:r>
      <w:r w:rsidR="008940E1" w:rsidRPr="004801EC">
        <w:rPr>
          <w:rFonts w:cstheme="minorHAnsi"/>
          <w:sz w:val="21"/>
          <w:szCs w:val="21"/>
        </w:rPr>
        <w:t xml:space="preserve">its </w:t>
      </w:r>
      <w:r w:rsidRPr="004801EC">
        <w:rPr>
          <w:rFonts w:cstheme="minorHAnsi"/>
          <w:sz w:val="21"/>
          <w:szCs w:val="21"/>
        </w:rPr>
        <w:t xml:space="preserve">activity crucial to attaining </w:t>
      </w:r>
      <w:r w:rsidR="008940E1" w:rsidRPr="004801EC">
        <w:rPr>
          <w:rFonts w:cstheme="minorHAnsi"/>
          <w:sz w:val="21"/>
          <w:szCs w:val="21"/>
        </w:rPr>
        <w:t xml:space="preserve">targets of the </w:t>
      </w:r>
      <w:r w:rsidRPr="004801EC">
        <w:rPr>
          <w:rFonts w:cstheme="minorHAnsi"/>
          <w:sz w:val="21"/>
          <w:szCs w:val="21"/>
        </w:rPr>
        <w:t>RPOA.</w:t>
      </w:r>
      <w:r w:rsidR="008940E1" w:rsidRPr="004801EC">
        <w:rPr>
          <w:rFonts w:cstheme="minorHAnsi"/>
          <w:sz w:val="21"/>
          <w:szCs w:val="21"/>
        </w:rPr>
        <w:t xml:space="preserve"> </w:t>
      </w:r>
      <w:r w:rsidRPr="004801EC">
        <w:rPr>
          <w:rFonts w:cstheme="minorHAnsi"/>
          <w:sz w:val="21"/>
          <w:szCs w:val="21"/>
        </w:rPr>
        <w:t>In 2017, the Government of Australia and USDOI have provided significant amount of funds to CTI-CFF R</w:t>
      </w:r>
      <w:r w:rsidR="008940E1" w:rsidRPr="004801EC">
        <w:rPr>
          <w:rFonts w:cstheme="minorHAnsi"/>
          <w:sz w:val="21"/>
          <w:szCs w:val="21"/>
        </w:rPr>
        <w:t xml:space="preserve">egional </w:t>
      </w:r>
      <w:r w:rsidRPr="004801EC">
        <w:rPr>
          <w:rFonts w:cstheme="minorHAnsi"/>
          <w:sz w:val="21"/>
          <w:szCs w:val="21"/>
        </w:rPr>
        <w:t>S</w:t>
      </w:r>
      <w:r w:rsidR="008940E1" w:rsidRPr="004801EC">
        <w:rPr>
          <w:rFonts w:cstheme="minorHAnsi"/>
          <w:sz w:val="21"/>
          <w:szCs w:val="21"/>
        </w:rPr>
        <w:t xml:space="preserve">ecretariat </w:t>
      </w:r>
      <w:r w:rsidRPr="004801EC">
        <w:rPr>
          <w:rFonts w:cstheme="minorHAnsi"/>
          <w:sz w:val="21"/>
          <w:szCs w:val="21"/>
        </w:rPr>
        <w:t xml:space="preserve">to implement activities. </w:t>
      </w:r>
      <w:r w:rsidR="008940E1" w:rsidRPr="0045569E">
        <w:rPr>
          <w:rFonts w:cstheme="minorHAnsi"/>
          <w:sz w:val="21"/>
          <w:szCs w:val="21"/>
        </w:rPr>
        <w:t>Table</w:t>
      </w:r>
      <w:r w:rsidR="0045569E">
        <w:rPr>
          <w:rFonts w:cstheme="minorHAnsi"/>
          <w:sz w:val="21"/>
          <w:szCs w:val="21"/>
        </w:rPr>
        <w:t xml:space="preserve"> 29</w:t>
      </w:r>
      <w:r w:rsidRPr="004801EC">
        <w:rPr>
          <w:rFonts w:cstheme="minorHAnsi"/>
          <w:sz w:val="21"/>
          <w:szCs w:val="21"/>
        </w:rPr>
        <w:t xml:space="preserve"> </w:t>
      </w:r>
      <w:r w:rsidRPr="004801EC">
        <w:rPr>
          <w:rFonts w:cstheme="minorHAnsi"/>
          <w:sz w:val="21"/>
          <w:szCs w:val="21"/>
        </w:rPr>
        <w:lastRenderedPageBreak/>
        <w:t>shows the breakdown of financial assistance from development partners from 2015-20</w:t>
      </w:r>
      <w:r w:rsidR="008940E1" w:rsidRPr="004801EC">
        <w:rPr>
          <w:rFonts w:cstheme="minorHAnsi"/>
          <w:sz w:val="21"/>
          <w:szCs w:val="21"/>
        </w:rPr>
        <w:t>1</w:t>
      </w:r>
      <w:r w:rsidRPr="004801EC">
        <w:rPr>
          <w:rFonts w:cstheme="minorHAnsi"/>
          <w:sz w:val="21"/>
          <w:szCs w:val="21"/>
        </w:rPr>
        <w:t>7 and projected support for 2018-2019</w:t>
      </w:r>
    </w:p>
    <w:p w14:paraId="35CB69A4" w14:textId="57A089CD" w:rsidR="008940E1" w:rsidRPr="004801EC" w:rsidRDefault="008940E1" w:rsidP="000841E5">
      <w:pPr>
        <w:spacing w:after="0" w:line="240" w:lineRule="auto"/>
        <w:jc w:val="both"/>
        <w:rPr>
          <w:rFonts w:cstheme="minorHAnsi"/>
          <w:sz w:val="21"/>
          <w:szCs w:val="21"/>
        </w:rPr>
      </w:pPr>
    </w:p>
    <w:p w14:paraId="0D824686" w14:textId="0EE6A263" w:rsidR="000841E5" w:rsidRDefault="008940E1" w:rsidP="009E74C8">
      <w:pPr>
        <w:spacing w:after="0" w:line="240" w:lineRule="auto"/>
        <w:jc w:val="both"/>
        <w:rPr>
          <w:rFonts w:cstheme="minorHAnsi"/>
          <w:b/>
          <w:sz w:val="21"/>
          <w:szCs w:val="21"/>
        </w:rPr>
      </w:pPr>
      <w:r w:rsidRPr="004801EC">
        <w:rPr>
          <w:rFonts w:cstheme="minorHAnsi"/>
          <w:b/>
          <w:sz w:val="21"/>
          <w:szCs w:val="21"/>
        </w:rPr>
        <w:t xml:space="preserve">Table </w:t>
      </w:r>
      <w:r w:rsidR="0045569E">
        <w:rPr>
          <w:rFonts w:cstheme="minorHAnsi"/>
          <w:b/>
          <w:sz w:val="21"/>
          <w:szCs w:val="21"/>
        </w:rPr>
        <w:t>29</w:t>
      </w:r>
      <w:r w:rsidRPr="004801EC">
        <w:rPr>
          <w:rFonts w:cstheme="minorHAnsi"/>
          <w:b/>
          <w:sz w:val="21"/>
          <w:szCs w:val="21"/>
        </w:rPr>
        <w:t>. Breakdown of Funding Support Received from Development Partners from 2015-2017 and Projected Funding Support from 2018-2018</w:t>
      </w:r>
    </w:p>
    <w:p w14:paraId="40F07A4B" w14:textId="77777777" w:rsidR="009E74C8" w:rsidRPr="009E74C8" w:rsidRDefault="009E74C8" w:rsidP="009E74C8">
      <w:pPr>
        <w:spacing w:after="0" w:line="240" w:lineRule="auto"/>
        <w:jc w:val="both"/>
        <w:rPr>
          <w:rFonts w:cstheme="minorHAnsi"/>
          <w:b/>
          <w:sz w:val="21"/>
          <w:szCs w:val="21"/>
        </w:rPr>
      </w:pPr>
    </w:p>
    <w:tbl>
      <w:tblPr>
        <w:tblStyle w:val="TableGrid"/>
        <w:tblW w:w="0" w:type="auto"/>
        <w:tblLook w:val="04A0" w:firstRow="1" w:lastRow="0" w:firstColumn="1" w:lastColumn="0" w:noHBand="0" w:noVBand="1"/>
      </w:tblPr>
      <w:tblGrid>
        <w:gridCol w:w="2124"/>
        <w:gridCol w:w="1233"/>
        <w:gridCol w:w="1171"/>
        <w:gridCol w:w="1172"/>
        <w:gridCol w:w="1306"/>
        <w:gridCol w:w="1172"/>
        <w:gridCol w:w="1172"/>
      </w:tblGrid>
      <w:tr w:rsidR="0045569E" w14:paraId="16E030C5" w14:textId="77777777" w:rsidTr="0045569E">
        <w:tc>
          <w:tcPr>
            <w:tcW w:w="2124" w:type="dxa"/>
            <w:shd w:val="clear" w:color="auto" w:fill="92D050"/>
          </w:tcPr>
          <w:p w14:paraId="232ED144" w14:textId="77777777" w:rsidR="0045569E" w:rsidRDefault="0045569E" w:rsidP="0045569E">
            <w:pPr>
              <w:jc w:val="both"/>
              <w:rPr>
                <w:rFonts w:cstheme="minorHAnsi"/>
                <w:b/>
                <w:sz w:val="21"/>
                <w:szCs w:val="21"/>
              </w:rPr>
            </w:pPr>
            <w:r>
              <w:rPr>
                <w:rFonts w:cstheme="minorHAnsi"/>
                <w:b/>
                <w:sz w:val="21"/>
                <w:szCs w:val="21"/>
              </w:rPr>
              <w:t>Country/Organization</w:t>
            </w:r>
          </w:p>
        </w:tc>
        <w:tc>
          <w:tcPr>
            <w:tcW w:w="1233" w:type="dxa"/>
            <w:vMerge w:val="restart"/>
            <w:shd w:val="clear" w:color="auto" w:fill="92D050"/>
          </w:tcPr>
          <w:p w14:paraId="561EDE4A" w14:textId="7D8C49FD" w:rsidR="0045569E" w:rsidRDefault="0045569E" w:rsidP="0045569E">
            <w:pPr>
              <w:jc w:val="both"/>
              <w:rPr>
                <w:rFonts w:cstheme="minorHAnsi"/>
                <w:b/>
                <w:sz w:val="21"/>
                <w:szCs w:val="21"/>
              </w:rPr>
            </w:pPr>
            <w:r>
              <w:rPr>
                <w:rFonts w:cstheme="minorHAnsi"/>
                <w:b/>
                <w:sz w:val="21"/>
                <w:szCs w:val="21"/>
              </w:rPr>
              <w:t>2015</w:t>
            </w:r>
          </w:p>
        </w:tc>
        <w:tc>
          <w:tcPr>
            <w:tcW w:w="1171" w:type="dxa"/>
            <w:vMerge w:val="restart"/>
            <w:shd w:val="clear" w:color="auto" w:fill="92D050"/>
          </w:tcPr>
          <w:p w14:paraId="7942ACBF" w14:textId="36A31805" w:rsidR="0045569E" w:rsidRDefault="0045569E" w:rsidP="0045569E">
            <w:pPr>
              <w:jc w:val="both"/>
              <w:rPr>
                <w:rFonts w:cstheme="minorHAnsi"/>
                <w:b/>
                <w:sz w:val="21"/>
                <w:szCs w:val="21"/>
              </w:rPr>
            </w:pPr>
            <w:r>
              <w:rPr>
                <w:rFonts w:cstheme="minorHAnsi"/>
                <w:b/>
                <w:sz w:val="21"/>
                <w:szCs w:val="21"/>
              </w:rPr>
              <w:t>2016</w:t>
            </w:r>
          </w:p>
        </w:tc>
        <w:tc>
          <w:tcPr>
            <w:tcW w:w="1172" w:type="dxa"/>
            <w:vMerge w:val="restart"/>
            <w:shd w:val="clear" w:color="auto" w:fill="92D050"/>
          </w:tcPr>
          <w:p w14:paraId="0DEA22DC" w14:textId="7664FA08" w:rsidR="0045569E" w:rsidRDefault="0045569E" w:rsidP="0045569E">
            <w:pPr>
              <w:jc w:val="both"/>
              <w:rPr>
                <w:rFonts w:cstheme="minorHAnsi"/>
                <w:b/>
                <w:sz w:val="21"/>
                <w:szCs w:val="21"/>
              </w:rPr>
            </w:pPr>
            <w:r>
              <w:rPr>
                <w:rFonts w:cstheme="minorHAnsi"/>
                <w:b/>
                <w:sz w:val="21"/>
                <w:szCs w:val="21"/>
              </w:rPr>
              <w:t>2017</w:t>
            </w:r>
          </w:p>
        </w:tc>
        <w:tc>
          <w:tcPr>
            <w:tcW w:w="1306" w:type="dxa"/>
            <w:vMerge w:val="restart"/>
            <w:shd w:val="clear" w:color="auto" w:fill="92D050"/>
          </w:tcPr>
          <w:p w14:paraId="6A4814FB" w14:textId="617DDDD4" w:rsidR="0045569E" w:rsidRDefault="0045569E" w:rsidP="0045569E">
            <w:pPr>
              <w:jc w:val="both"/>
              <w:rPr>
                <w:rFonts w:cstheme="minorHAnsi"/>
                <w:b/>
                <w:sz w:val="21"/>
                <w:szCs w:val="21"/>
              </w:rPr>
            </w:pPr>
            <w:r>
              <w:rPr>
                <w:rFonts w:cstheme="minorHAnsi"/>
                <w:b/>
                <w:sz w:val="21"/>
                <w:szCs w:val="21"/>
              </w:rPr>
              <w:t>Cumulative Amount</w:t>
            </w:r>
          </w:p>
        </w:tc>
        <w:tc>
          <w:tcPr>
            <w:tcW w:w="1172" w:type="dxa"/>
            <w:vMerge w:val="restart"/>
            <w:shd w:val="clear" w:color="auto" w:fill="92D050"/>
          </w:tcPr>
          <w:p w14:paraId="23209197" w14:textId="77777777" w:rsidR="0045569E" w:rsidRDefault="0045569E" w:rsidP="0045569E">
            <w:pPr>
              <w:jc w:val="both"/>
              <w:rPr>
                <w:rFonts w:cstheme="minorHAnsi"/>
                <w:b/>
                <w:sz w:val="21"/>
                <w:szCs w:val="21"/>
              </w:rPr>
            </w:pPr>
            <w:r>
              <w:rPr>
                <w:rFonts w:cstheme="minorHAnsi"/>
                <w:b/>
                <w:sz w:val="21"/>
                <w:szCs w:val="21"/>
              </w:rPr>
              <w:t>2018</w:t>
            </w:r>
          </w:p>
          <w:p w14:paraId="6A59D0D3" w14:textId="464A2B77" w:rsidR="0045569E" w:rsidRDefault="0045569E" w:rsidP="0045569E">
            <w:pPr>
              <w:jc w:val="both"/>
              <w:rPr>
                <w:rFonts w:cstheme="minorHAnsi"/>
                <w:b/>
                <w:sz w:val="21"/>
                <w:szCs w:val="21"/>
              </w:rPr>
            </w:pPr>
            <w:r>
              <w:rPr>
                <w:rFonts w:cstheme="minorHAnsi"/>
                <w:b/>
                <w:sz w:val="21"/>
                <w:szCs w:val="21"/>
              </w:rPr>
              <w:t>Proposed</w:t>
            </w:r>
          </w:p>
        </w:tc>
        <w:tc>
          <w:tcPr>
            <w:tcW w:w="1172" w:type="dxa"/>
            <w:vMerge w:val="restart"/>
            <w:shd w:val="clear" w:color="auto" w:fill="92D050"/>
          </w:tcPr>
          <w:p w14:paraId="12AD2139" w14:textId="7E08A073" w:rsidR="0045569E" w:rsidRDefault="0045569E" w:rsidP="0045569E">
            <w:pPr>
              <w:jc w:val="both"/>
              <w:rPr>
                <w:rFonts w:cstheme="minorHAnsi"/>
                <w:b/>
                <w:sz w:val="21"/>
                <w:szCs w:val="21"/>
              </w:rPr>
            </w:pPr>
            <w:r>
              <w:rPr>
                <w:rFonts w:cstheme="minorHAnsi"/>
                <w:b/>
                <w:sz w:val="21"/>
                <w:szCs w:val="21"/>
              </w:rPr>
              <w:t>2019 Projected</w:t>
            </w:r>
          </w:p>
        </w:tc>
      </w:tr>
      <w:tr w:rsidR="0045569E" w14:paraId="0CE5DF2A" w14:textId="77777777" w:rsidTr="0045569E">
        <w:tc>
          <w:tcPr>
            <w:tcW w:w="2124" w:type="dxa"/>
            <w:shd w:val="clear" w:color="auto" w:fill="92D050"/>
          </w:tcPr>
          <w:p w14:paraId="31BBBDB9" w14:textId="77777777" w:rsidR="0045569E" w:rsidRPr="0045569E" w:rsidRDefault="0045569E" w:rsidP="0045569E">
            <w:pPr>
              <w:pStyle w:val="ListParagraph"/>
              <w:numPr>
                <w:ilvl w:val="2"/>
                <w:numId w:val="33"/>
              </w:numPr>
              <w:ind w:left="311" w:hanging="284"/>
              <w:jc w:val="both"/>
              <w:rPr>
                <w:rFonts w:cstheme="minorHAnsi"/>
                <w:b/>
                <w:sz w:val="21"/>
                <w:szCs w:val="21"/>
              </w:rPr>
            </w:pPr>
            <w:r>
              <w:rPr>
                <w:rFonts w:cstheme="minorHAnsi"/>
                <w:b/>
                <w:sz w:val="21"/>
                <w:szCs w:val="21"/>
              </w:rPr>
              <w:t>Grants</w:t>
            </w:r>
          </w:p>
        </w:tc>
        <w:tc>
          <w:tcPr>
            <w:tcW w:w="1233" w:type="dxa"/>
            <w:vMerge/>
            <w:shd w:val="clear" w:color="auto" w:fill="92D050"/>
          </w:tcPr>
          <w:p w14:paraId="0A6A38FA" w14:textId="4407E295" w:rsidR="0045569E" w:rsidRDefault="0045569E" w:rsidP="0045569E">
            <w:pPr>
              <w:jc w:val="both"/>
              <w:rPr>
                <w:rFonts w:cstheme="minorHAnsi"/>
                <w:b/>
                <w:sz w:val="21"/>
                <w:szCs w:val="21"/>
              </w:rPr>
            </w:pPr>
          </w:p>
        </w:tc>
        <w:tc>
          <w:tcPr>
            <w:tcW w:w="1171" w:type="dxa"/>
            <w:vMerge/>
            <w:shd w:val="clear" w:color="auto" w:fill="92D050"/>
          </w:tcPr>
          <w:p w14:paraId="28188F56" w14:textId="57BADC52" w:rsidR="0045569E" w:rsidRDefault="0045569E" w:rsidP="0045569E">
            <w:pPr>
              <w:jc w:val="both"/>
              <w:rPr>
                <w:rFonts w:cstheme="minorHAnsi"/>
                <w:b/>
                <w:sz w:val="21"/>
                <w:szCs w:val="21"/>
              </w:rPr>
            </w:pPr>
          </w:p>
        </w:tc>
        <w:tc>
          <w:tcPr>
            <w:tcW w:w="1172" w:type="dxa"/>
            <w:vMerge/>
            <w:shd w:val="clear" w:color="auto" w:fill="92D050"/>
          </w:tcPr>
          <w:p w14:paraId="513F98C7" w14:textId="177ECC01" w:rsidR="0045569E" w:rsidRDefault="0045569E" w:rsidP="0045569E">
            <w:pPr>
              <w:jc w:val="both"/>
              <w:rPr>
                <w:rFonts w:cstheme="minorHAnsi"/>
                <w:b/>
                <w:sz w:val="21"/>
                <w:szCs w:val="21"/>
              </w:rPr>
            </w:pPr>
          </w:p>
        </w:tc>
        <w:tc>
          <w:tcPr>
            <w:tcW w:w="1306" w:type="dxa"/>
            <w:vMerge/>
            <w:shd w:val="clear" w:color="auto" w:fill="92D050"/>
          </w:tcPr>
          <w:p w14:paraId="0FD4EF86" w14:textId="7D167470" w:rsidR="0045569E" w:rsidRDefault="0045569E" w:rsidP="0045569E">
            <w:pPr>
              <w:jc w:val="both"/>
              <w:rPr>
                <w:rFonts w:cstheme="minorHAnsi"/>
                <w:b/>
                <w:sz w:val="21"/>
                <w:szCs w:val="21"/>
              </w:rPr>
            </w:pPr>
          </w:p>
        </w:tc>
        <w:tc>
          <w:tcPr>
            <w:tcW w:w="1172" w:type="dxa"/>
            <w:vMerge/>
            <w:shd w:val="clear" w:color="auto" w:fill="92D050"/>
          </w:tcPr>
          <w:p w14:paraId="76F5AA5D" w14:textId="35860314" w:rsidR="0045569E" w:rsidRDefault="0045569E" w:rsidP="0045569E">
            <w:pPr>
              <w:jc w:val="both"/>
              <w:rPr>
                <w:rFonts w:cstheme="minorHAnsi"/>
                <w:b/>
                <w:sz w:val="21"/>
                <w:szCs w:val="21"/>
              </w:rPr>
            </w:pPr>
          </w:p>
        </w:tc>
        <w:tc>
          <w:tcPr>
            <w:tcW w:w="1172" w:type="dxa"/>
            <w:vMerge/>
            <w:shd w:val="clear" w:color="auto" w:fill="92D050"/>
          </w:tcPr>
          <w:p w14:paraId="4995A4F3" w14:textId="28E57087" w:rsidR="0045569E" w:rsidRDefault="0045569E" w:rsidP="0045569E">
            <w:pPr>
              <w:jc w:val="both"/>
              <w:rPr>
                <w:rFonts w:cstheme="minorHAnsi"/>
                <w:b/>
                <w:sz w:val="21"/>
                <w:szCs w:val="21"/>
              </w:rPr>
            </w:pPr>
          </w:p>
        </w:tc>
      </w:tr>
      <w:tr w:rsidR="0045569E" w14:paraId="1949E2F6" w14:textId="77777777" w:rsidTr="0045569E">
        <w:tc>
          <w:tcPr>
            <w:tcW w:w="2124" w:type="dxa"/>
          </w:tcPr>
          <w:p w14:paraId="69AEFC69" w14:textId="42397FC2" w:rsidR="0045569E" w:rsidRDefault="0045569E" w:rsidP="0045569E">
            <w:pPr>
              <w:rPr>
                <w:rFonts w:cstheme="minorHAnsi"/>
                <w:b/>
                <w:sz w:val="21"/>
                <w:szCs w:val="21"/>
              </w:rPr>
            </w:pPr>
            <w:r w:rsidRPr="004801EC">
              <w:rPr>
                <w:rFonts w:cstheme="minorHAnsi"/>
                <w:bCs/>
                <w:color w:val="000000"/>
                <w:sz w:val="21"/>
                <w:szCs w:val="21"/>
              </w:rPr>
              <w:t>Government of Australia</w:t>
            </w:r>
          </w:p>
        </w:tc>
        <w:tc>
          <w:tcPr>
            <w:tcW w:w="1233" w:type="dxa"/>
          </w:tcPr>
          <w:p w14:paraId="79164426" w14:textId="3F0B8D29" w:rsidR="0045569E" w:rsidRDefault="0045569E" w:rsidP="0045569E">
            <w:pPr>
              <w:jc w:val="both"/>
              <w:rPr>
                <w:rFonts w:cstheme="minorHAnsi"/>
                <w:b/>
                <w:sz w:val="21"/>
                <w:szCs w:val="21"/>
              </w:rPr>
            </w:pPr>
            <w:r w:rsidRPr="004801EC">
              <w:rPr>
                <w:rFonts w:cstheme="minorHAnsi"/>
                <w:color w:val="000000"/>
                <w:sz w:val="21"/>
                <w:szCs w:val="21"/>
              </w:rPr>
              <w:t>71,749</w:t>
            </w:r>
          </w:p>
        </w:tc>
        <w:tc>
          <w:tcPr>
            <w:tcW w:w="1171" w:type="dxa"/>
          </w:tcPr>
          <w:p w14:paraId="6641573E" w14:textId="07B19112" w:rsidR="0045569E" w:rsidRDefault="0045569E" w:rsidP="0045569E">
            <w:pPr>
              <w:jc w:val="both"/>
              <w:rPr>
                <w:rFonts w:cstheme="minorHAnsi"/>
                <w:b/>
                <w:sz w:val="21"/>
                <w:szCs w:val="21"/>
              </w:rPr>
            </w:pPr>
            <w:r w:rsidRPr="004801EC">
              <w:rPr>
                <w:rFonts w:cstheme="minorHAnsi"/>
                <w:color w:val="000000"/>
                <w:sz w:val="21"/>
                <w:szCs w:val="21"/>
              </w:rPr>
              <w:t>87,375</w:t>
            </w:r>
          </w:p>
        </w:tc>
        <w:tc>
          <w:tcPr>
            <w:tcW w:w="1172" w:type="dxa"/>
            <w:shd w:val="clear" w:color="auto" w:fill="E2EFD9" w:themeFill="accent6" w:themeFillTint="33"/>
          </w:tcPr>
          <w:p w14:paraId="73BCE606" w14:textId="29EFD4A2" w:rsidR="0045569E" w:rsidRDefault="0045569E" w:rsidP="0045569E">
            <w:pPr>
              <w:jc w:val="both"/>
              <w:rPr>
                <w:rFonts w:cstheme="minorHAnsi"/>
                <w:b/>
                <w:sz w:val="21"/>
                <w:szCs w:val="21"/>
              </w:rPr>
            </w:pPr>
            <w:r w:rsidRPr="004801EC">
              <w:rPr>
                <w:rFonts w:cstheme="minorHAnsi"/>
                <w:color w:val="000000"/>
                <w:sz w:val="21"/>
                <w:szCs w:val="21"/>
              </w:rPr>
              <w:t>16,996</w:t>
            </w:r>
          </w:p>
        </w:tc>
        <w:tc>
          <w:tcPr>
            <w:tcW w:w="1306" w:type="dxa"/>
            <w:vAlign w:val="center"/>
          </w:tcPr>
          <w:p w14:paraId="30D161BA" w14:textId="50335E5D" w:rsidR="0045569E" w:rsidRDefault="0045569E" w:rsidP="0045569E">
            <w:pPr>
              <w:jc w:val="both"/>
              <w:rPr>
                <w:rFonts w:cstheme="minorHAnsi"/>
                <w:b/>
                <w:sz w:val="21"/>
                <w:szCs w:val="21"/>
              </w:rPr>
            </w:pPr>
            <w:r w:rsidRPr="004801EC">
              <w:rPr>
                <w:rFonts w:cstheme="minorHAnsi"/>
                <w:color w:val="000000"/>
                <w:sz w:val="21"/>
                <w:szCs w:val="21"/>
              </w:rPr>
              <w:t>176,120</w:t>
            </w:r>
          </w:p>
        </w:tc>
        <w:tc>
          <w:tcPr>
            <w:tcW w:w="1172" w:type="dxa"/>
            <w:vAlign w:val="center"/>
          </w:tcPr>
          <w:p w14:paraId="6B9EE5A0" w14:textId="316EBCDC"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49DC08C9" w14:textId="0050026B"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25DFF120" w14:textId="77777777" w:rsidTr="0045569E">
        <w:tc>
          <w:tcPr>
            <w:tcW w:w="2124" w:type="dxa"/>
          </w:tcPr>
          <w:p w14:paraId="4294A5F9" w14:textId="485DFD8D" w:rsidR="0045569E" w:rsidRDefault="0045569E" w:rsidP="0045569E">
            <w:pPr>
              <w:rPr>
                <w:rFonts w:cstheme="minorHAnsi"/>
                <w:b/>
                <w:sz w:val="21"/>
                <w:szCs w:val="21"/>
              </w:rPr>
            </w:pPr>
            <w:r w:rsidRPr="004801EC">
              <w:rPr>
                <w:rFonts w:cstheme="minorHAnsi"/>
                <w:bCs/>
                <w:color w:val="000000"/>
                <w:sz w:val="21"/>
                <w:szCs w:val="21"/>
              </w:rPr>
              <w:t>WWF</w:t>
            </w:r>
          </w:p>
        </w:tc>
        <w:tc>
          <w:tcPr>
            <w:tcW w:w="1233" w:type="dxa"/>
          </w:tcPr>
          <w:p w14:paraId="5BB01A8C" w14:textId="17B8CB3E" w:rsidR="0045569E" w:rsidRDefault="0045569E" w:rsidP="0045569E">
            <w:pPr>
              <w:jc w:val="both"/>
              <w:rPr>
                <w:rFonts w:cstheme="minorHAnsi"/>
                <w:b/>
                <w:sz w:val="21"/>
                <w:szCs w:val="21"/>
              </w:rPr>
            </w:pPr>
            <w:r w:rsidRPr="004801EC">
              <w:rPr>
                <w:rFonts w:cstheme="minorHAnsi"/>
                <w:color w:val="000000"/>
                <w:sz w:val="21"/>
                <w:szCs w:val="21"/>
              </w:rPr>
              <w:t>32,000</w:t>
            </w:r>
          </w:p>
        </w:tc>
        <w:tc>
          <w:tcPr>
            <w:tcW w:w="1171" w:type="dxa"/>
          </w:tcPr>
          <w:p w14:paraId="0DF74594" w14:textId="128F2EA3" w:rsidR="0045569E" w:rsidRDefault="0045569E" w:rsidP="0045569E">
            <w:pPr>
              <w:jc w:val="both"/>
              <w:rPr>
                <w:rFonts w:cstheme="minorHAnsi"/>
                <w:b/>
                <w:sz w:val="21"/>
                <w:szCs w:val="21"/>
              </w:rPr>
            </w:pPr>
            <w:r>
              <w:rPr>
                <w:rFonts w:cstheme="minorHAnsi"/>
                <w:b/>
                <w:sz w:val="21"/>
                <w:szCs w:val="21"/>
              </w:rPr>
              <w:t>-</w:t>
            </w:r>
          </w:p>
        </w:tc>
        <w:tc>
          <w:tcPr>
            <w:tcW w:w="1172" w:type="dxa"/>
            <w:shd w:val="clear" w:color="auto" w:fill="E2EFD9" w:themeFill="accent6" w:themeFillTint="33"/>
          </w:tcPr>
          <w:p w14:paraId="6234F4A3" w14:textId="135D9AA2" w:rsidR="0045569E" w:rsidRDefault="0045569E" w:rsidP="0045569E">
            <w:pPr>
              <w:jc w:val="both"/>
              <w:rPr>
                <w:rFonts w:cstheme="minorHAnsi"/>
                <w:b/>
                <w:sz w:val="21"/>
                <w:szCs w:val="21"/>
              </w:rPr>
            </w:pPr>
            <w:r>
              <w:rPr>
                <w:rFonts w:cstheme="minorHAnsi"/>
                <w:b/>
                <w:sz w:val="21"/>
                <w:szCs w:val="21"/>
              </w:rPr>
              <w:t>-</w:t>
            </w:r>
          </w:p>
        </w:tc>
        <w:tc>
          <w:tcPr>
            <w:tcW w:w="1306" w:type="dxa"/>
            <w:vAlign w:val="center"/>
          </w:tcPr>
          <w:p w14:paraId="249A020F" w14:textId="5DB7FF0F" w:rsidR="0045569E" w:rsidRDefault="0045569E" w:rsidP="0045569E">
            <w:pPr>
              <w:jc w:val="both"/>
              <w:rPr>
                <w:rFonts w:cstheme="minorHAnsi"/>
                <w:b/>
                <w:sz w:val="21"/>
                <w:szCs w:val="21"/>
              </w:rPr>
            </w:pPr>
            <w:r w:rsidRPr="004801EC">
              <w:rPr>
                <w:rFonts w:cstheme="minorHAnsi"/>
                <w:color w:val="000000"/>
                <w:sz w:val="21"/>
                <w:szCs w:val="21"/>
              </w:rPr>
              <w:t>32,000</w:t>
            </w:r>
          </w:p>
        </w:tc>
        <w:tc>
          <w:tcPr>
            <w:tcW w:w="1172" w:type="dxa"/>
            <w:vAlign w:val="center"/>
          </w:tcPr>
          <w:p w14:paraId="434DC20E" w14:textId="187962B8"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191A6D4D" w14:textId="03CCE7E5"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78EF1AB8" w14:textId="77777777" w:rsidTr="0045569E">
        <w:tc>
          <w:tcPr>
            <w:tcW w:w="2124" w:type="dxa"/>
          </w:tcPr>
          <w:p w14:paraId="1B321D69" w14:textId="608C61C8" w:rsidR="0045569E" w:rsidRDefault="0045569E" w:rsidP="0045569E">
            <w:pPr>
              <w:rPr>
                <w:rFonts w:cstheme="minorHAnsi"/>
                <w:b/>
                <w:sz w:val="21"/>
                <w:szCs w:val="21"/>
              </w:rPr>
            </w:pPr>
            <w:r w:rsidRPr="004801EC">
              <w:rPr>
                <w:rFonts w:cstheme="minorHAnsi"/>
                <w:bCs/>
                <w:color w:val="000000"/>
                <w:sz w:val="21"/>
                <w:szCs w:val="21"/>
              </w:rPr>
              <w:t>USDOI</w:t>
            </w:r>
          </w:p>
        </w:tc>
        <w:tc>
          <w:tcPr>
            <w:tcW w:w="1233" w:type="dxa"/>
          </w:tcPr>
          <w:p w14:paraId="6C9F153E" w14:textId="4B5B88DE" w:rsidR="0045569E" w:rsidRDefault="0045569E" w:rsidP="0045569E">
            <w:pPr>
              <w:jc w:val="both"/>
              <w:rPr>
                <w:rFonts w:cstheme="minorHAnsi"/>
                <w:b/>
                <w:sz w:val="21"/>
                <w:szCs w:val="21"/>
              </w:rPr>
            </w:pPr>
            <w:r>
              <w:rPr>
                <w:rFonts w:cstheme="minorHAnsi"/>
                <w:b/>
                <w:sz w:val="21"/>
                <w:szCs w:val="21"/>
              </w:rPr>
              <w:t>-</w:t>
            </w:r>
          </w:p>
        </w:tc>
        <w:tc>
          <w:tcPr>
            <w:tcW w:w="1171" w:type="dxa"/>
          </w:tcPr>
          <w:p w14:paraId="2DFECC08" w14:textId="19FCD3FF" w:rsidR="0045569E" w:rsidRDefault="0045569E" w:rsidP="0045569E">
            <w:pPr>
              <w:jc w:val="both"/>
              <w:rPr>
                <w:rFonts w:cstheme="minorHAnsi"/>
                <w:b/>
                <w:sz w:val="21"/>
                <w:szCs w:val="21"/>
              </w:rPr>
            </w:pPr>
            <w:r>
              <w:rPr>
                <w:rFonts w:cstheme="minorHAnsi"/>
                <w:b/>
                <w:sz w:val="21"/>
                <w:szCs w:val="21"/>
              </w:rPr>
              <w:t>-</w:t>
            </w:r>
          </w:p>
        </w:tc>
        <w:tc>
          <w:tcPr>
            <w:tcW w:w="1172" w:type="dxa"/>
            <w:shd w:val="clear" w:color="auto" w:fill="E2EFD9" w:themeFill="accent6" w:themeFillTint="33"/>
          </w:tcPr>
          <w:p w14:paraId="22E626F3" w14:textId="7AFB378E" w:rsidR="0045569E" w:rsidRDefault="0045569E" w:rsidP="0045569E">
            <w:pPr>
              <w:jc w:val="both"/>
              <w:rPr>
                <w:rFonts w:cstheme="minorHAnsi"/>
                <w:b/>
                <w:sz w:val="21"/>
                <w:szCs w:val="21"/>
              </w:rPr>
            </w:pPr>
            <w:r w:rsidRPr="004801EC">
              <w:rPr>
                <w:rFonts w:cstheme="minorHAnsi"/>
                <w:color w:val="000000"/>
                <w:sz w:val="21"/>
                <w:szCs w:val="21"/>
              </w:rPr>
              <w:t>50,000</w:t>
            </w:r>
          </w:p>
        </w:tc>
        <w:tc>
          <w:tcPr>
            <w:tcW w:w="1306" w:type="dxa"/>
            <w:vAlign w:val="center"/>
          </w:tcPr>
          <w:p w14:paraId="7270FC29" w14:textId="76C0C427" w:rsidR="0045569E" w:rsidRDefault="0045569E" w:rsidP="0045569E">
            <w:pPr>
              <w:jc w:val="both"/>
              <w:rPr>
                <w:rFonts w:cstheme="minorHAnsi"/>
                <w:b/>
                <w:sz w:val="21"/>
                <w:szCs w:val="21"/>
              </w:rPr>
            </w:pPr>
            <w:r w:rsidRPr="004801EC">
              <w:rPr>
                <w:rFonts w:cstheme="minorHAnsi"/>
                <w:color w:val="000000"/>
                <w:sz w:val="21"/>
                <w:szCs w:val="21"/>
              </w:rPr>
              <w:t>50,000</w:t>
            </w:r>
          </w:p>
        </w:tc>
        <w:tc>
          <w:tcPr>
            <w:tcW w:w="1172" w:type="dxa"/>
            <w:vAlign w:val="center"/>
          </w:tcPr>
          <w:p w14:paraId="7386A076" w14:textId="66E8DCC4" w:rsidR="0045569E" w:rsidRDefault="0045569E" w:rsidP="0045569E">
            <w:pPr>
              <w:jc w:val="both"/>
              <w:rPr>
                <w:rFonts w:cstheme="minorHAnsi"/>
                <w:b/>
                <w:sz w:val="21"/>
                <w:szCs w:val="21"/>
              </w:rPr>
            </w:pPr>
            <w:r w:rsidRPr="004801EC">
              <w:rPr>
                <w:rFonts w:cstheme="minorHAnsi"/>
                <w:color w:val="000000"/>
                <w:sz w:val="21"/>
                <w:szCs w:val="21"/>
              </w:rPr>
              <w:t>200,000</w:t>
            </w:r>
          </w:p>
        </w:tc>
        <w:tc>
          <w:tcPr>
            <w:tcW w:w="1172" w:type="dxa"/>
            <w:vAlign w:val="center"/>
          </w:tcPr>
          <w:p w14:paraId="0EC6BA8B" w14:textId="0E6A2D6B"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5C862C26" w14:textId="77777777" w:rsidTr="0045569E">
        <w:tc>
          <w:tcPr>
            <w:tcW w:w="2124" w:type="dxa"/>
            <w:vAlign w:val="center"/>
          </w:tcPr>
          <w:p w14:paraId="07E0F5D7" w14:textId="618F23C1" w:rsidR="0045569E" w:rsidRDefault="0045569E" w:rsidP="0045569E">
            <w:pPr>
              <w:jc w:val="both"/>
              <w:rPr>
                <w:rFonts w:cstheme="minorHAnsi"/>
                <w:b/>
                <w:sz w:val="21"/>
                <w:szCs w:val="21"/>
              </w:rPr>
            </w:pPr>
            <w:r w:rsidRPr="004801EC">
              <w:rPr>
                <w:rFonts w:cstheme="minorHAnsi"/>
                <w:b/>
                <w:bCs/>
                <w:color w:val="000000"/>
                <w:sz w:val="21"/>
                <w:szCs w:val="21"/>
              </w:rPr>
              <w:t xml:space="preserve">          Sub-Total A</w:t>
            </w:r>
          </w:p>
        </w:tc>
        <w:tc>
          <w:tcPr>
            <w:tcW w:w="1233" w:type="dxa"/>
          </w:tcPr>
          <w:p w14:paraId="5C43E948" w14:textId="218B6F74" w:rsidR="0045569E" w:rsidRDefault="0045569E" w:rsidP="0045569E">
            <w:pPr>
              <w:jc w:val="both"/>
              <w:rPr>
                <w:rFonts w:cstheme="minorHAnsi"/>
                <w:b/>
                <w:sz w:val="21"/>
                <w:szCs w:val="21"/>
              </w:rPr>
            </w:pPr>
            <w:r w:rsidRPr="004801EC">
              <w:rPr>
                <w:rFonts w:cstheme="minorHAnsi"/>
                <w:b/>
                <w:color w:val="000000"/>
                <w:sz w:val="21"/>
                <w:szCs w:val="21"/>
              </w:rPr>
              <w:t>103,749</w:t>
            </w:r>
          </w:p>
        </w:tc>
        <w:tc>
          <w:tcPr>
            <w:tcW w:w="1171" w:type="dxa"/>
          </w:tcPr>
          <w:p w14:paraId="3459677E" w14:textId="42171C9B" w:rsidR="0045569E" w:rsidRPr="0045569E" w:rsidRDefault="0045569E" w:rsidP="0045569E">
            <w:pPr>
              <w:jc w:val="both"/>
              <w:rPr>
                <w:rFonts w:cstheme="minorHAnsi"/>
                <w:b/>
                <w:sz w:val="21"/>
                <w:szCs w:val="21"/>
              </w:rPr>
            </w:pPr>
            <w:r w:rsidRPr="0045569E">
              <w:rPr>
                <w:rFonts w:cstheme="minorHAnsi"/>
                <w:b/>
                <w:color w:val="000000"/>
                <w:sz w:val="21"/>
                <w:szCs w:val="21"/>
              </w:rPr>
              <w:t>87,375</w:t>
            </w:r>
          </w:p>
        </w:tc>
        <w:tc>
          <w:tcPr>
            <w:tcW w:w="1172" w:type="dxa"/>
            <w:shd w:val="clear" w:color="auto" w:fill="E2EFD9" w:themeFill="accent6" w:themeFillTint="33"/>
          </w:tcPr>
          <w:p w14:paraId="64E41BAC" w14:textId="6A2282EA" w:rsidR="0045569E" w:rsidRDefault="0045569E" w:rsidP="0045569E">
            <w:pPr>
              <w:jc w:val="both"/>
              <w:rPr>
                <w:rFonts w:cstheme="minorHAnsi"/>
                <w:b/>
                <w:sz w:val="21"/>
                <w:szCs w:val="21"/>
              </w:rPr>
            </w:pPr>
            <w:r w:rsidRPr="004801EC">
              <w:rPr>
                <w:rFonts w:cstheme="minorHAnsi"/>
                <w:b/>
                <w:color w:val="000000"/>
                <w:sz w:val="21"/>
                <w:szCs w:val="21"/>
              </w:rPr>
              <w:t>66,996</w:t>
            </w:r>
          </w:p>
        </w:tc>
        <w:tc>
          <w:tcPr>
            <w:tcW w:w="1306" w:type="dxa"/>
            <w:vAlign w:val="center"/>
          </w:tcPr>
          <w:p w14:paraId="1E067997" w14:textId="5C3206F9" w:rsidR="0045569E" w:rsidRDefault="0045569E" w:rsidP="0045569E">
            <w:pPr>
              <w:jc w:val="both"/>
              <w:rPr>
                <w:rFonts w:cstheme="minorHAnsi"/>
                <w:b/>
                <w:sz w:val="21"/>
                <w:szCs w:val="21"/>
              </w:rPr>
            </w:pPr>
            <w:r w:rsidRPr="004801EC">
              <w:rPr>
                <w:rFonts w:cstheme="minorHAnsi"/>
                <w:b/>
                <w:color w:val="000000"/>
                <w:sz w:val="21"/>
                <w:szCs w:val="21"/>
              </w:rPr>
              <w:t>258,120</w:t>
            </w:r>
          </w:p>
        </w:tc>
        <w:tc>
          <w:tcPr>
            <w:tcW w:w="1172" w:type="dxa"/>
            <w:vAlign w:val="center"/>
          </w:tcPr>
          <w:p w14:paraId="7973631A" w14:textId="1A5D223D" w:rsidR="0045569E" w:rsidRDefault="0045569E" w:rsidP="0045569E">
            <w:pPr>
              <w:jc w:val="both"/>
              <w:rPr>
                <w:rFonts w:cstheme="minorHAnsi"/>
                <w:b/>
                <w:sz w:val="21"/>
                <w:szCs w:val="21"/>
              </w:rPr>
            </w:pPr>
            <w:r w:rsidRPr="004801EC">
              <w:rPr>
                <w:rFonts w:cstheme="minorHAnsi"/>
                <w:b/>
                <w:color w:val="000000"/>
                <w:sz w:val="21"/>
                <w:szCs w:val="21"/>
              </w:rPr>
              <w:t>200,000</w:t>
            </w:r>
          </w:p>
        </w:tc>
        <w:tc>
          <w:tcPr>
            <w:tcW w:w="1172" w:type="dxa"/>
            <w:vAlign w:val="center"/>
          </w:tcPr>
          <w:p w14:paraId="5AADE710" w14:textId="01F732C4" w:rsidR="0045569E" w:rsidRDefault="0045569E" w:rsidP="0045569E">
            <w:pPr>
              <w:jc w:val="both"/>
              <w:rPr>
                <w:rFonts w:cstheme="minorHAnsi"/>
                <w:b/>
                <w:sz w:val="21"/>
                <w:szCs w:val="21"/>
              </w:rPr>
            </w:pPr>
            <w:r w:rsidRPr="004801EC">
              <w:rPr>
                <w:rFonts w:cstheme="minorHAnsi"/>
                <w:b/>
                <w:color w:val="000000"/>
                <w:sz w:val="21"/>
                <w:szCs w:val="21"/>
              </w:rPr>
              <w:t>-</w:t>
            </w:r>
          </w:p>
        </w:tc>
      </w:tr>
      <w:tr w:rsidR="0045569E" w14:paraId="23464731" w14:textId="77777777" w:rsidTr="0045569E">
        <w:tc>
          <w:tcPr>
            <w:tcW w:w="2124" w:type="dxa"/>
          </w:tcPr>
          <w:p w14:paraId="225897C1" w14:textId="77777777" w:rsidR="0045569E" w:rsidRDefault="0045569E" w:rsidP="0045569E">
            <w:pPr>
              <w:jc w:val="both"/>
              <w:rPr>
                <w:rFonts w:cstheme="minorHAnsi"/>
                <w:b/>
                <w:sz w:val="21"/>
                <w:szCs w:val="21"/>
              </w:rPr>
            </w:pPr>
          </w:p>
        </w:tc>
        <w:tc>
          <w:tcPr>
            <w:tcW w:w="1233" w:type="dxa"/>
          </w:tcPr>
          <w:p w14:paraId="3BC29ACF" w14:textId="77777777" w:rsidR="0045569E" w:rsidRDefault="0045569E" w:rsidP="0045569E">
            <w:pPr>
              <w:jc w:val="both"/>
              <w:rPr>
                <w:rFonts w:cstheme="minorHAnsi"/>
                <w:b/>
                <w:sz w:val="21"/>
                <w:szCs w:val="21"/>
              </w:rPr>
            </w:pPr>
          </w:p>
        </w:tc>
        <w:tc>
          <w:tcPr>
            <w:tcW w:w="1171" w:type="dxa"/>
          </w:tcPr>
          <w:p w14:paraId="33B9CCEB" w14:textId="77777777" w:rsidR="0045569E" w:rsidRDefault="0045569E" w:rsidP="0045569E">
            <w:pPr>
              <w:jc w:val="both"/>
              <w:rPr>
                <w:rFonts w:cstheme="minorHAnsi"/>
                <w:b/>
                <w:sz w:val="21"/>
                <w:szCs w:val="21"/>
              </w:rPr>
            </w:pPr>
          </w:p>
        </w:tc>
        <w:tc>
          <w:tcPr>
            <w:tcW w:w="1172" w:type="dxa"/>
            <w:shd w:val="clear" w:color="auto" w:fill="E2EFD9" w:themeFill="accent6" w:themeFillTint="33"/>
          </w:tcPr>
          <w:p w14:paraId="79F7256A" w14:textId="77777777" w:rsidR="0045569E" w:rsidRDefault="0045569E" w:rsidP="0045569E">
            <w:pPr>
              <w:jc w:val="both"/>
              <w:rPr>
                <w:rFonts w:cstheme="minorHAnsi"/>
                <w:b/>
                <w:sz w:val="21"/>
                <w:szCs w:val="21"/>
              </w:rPr>
            </w:pPr>
          </w:p>
        </w:tc>
        <w:tc>
          <w:tcPr>
            <w:tcW w:w="1306" w:type="dxa"/>
          </w:tcPr>
          <w:p w14:paraId="19634FBE" w14:textId="77777777" w:rsidR="0045569E" w:rsidRDefault="0045569E" w:rsidP="0045569E">
            <w:pPr>
              <w:jc w:val="both"/>
              <w:rPr>
                <w:rFonts w:cstheme="minorHAnsi"/>
                <w:b/>
                <w:sz w:val="21"/>
                <w:szCs w:val="21"/>
              </w:rPr>
            </w:pPr>
          </w:p>
        </w:tc>
        <w:tc>
          <w:tcPr>
            <w:tcW w:w="1172" w:type="dxa"/>
          </w:tcPr>
          <w:p w14:paraId="11F6E5CC" w14:textId="77777777" w:rsidR="0045569E" w:rsidRDefault="0045569E" w:rsidP="0045569E">
            <w:pPr>
              <w:jc w:val="both"/>
              <w:rPr>
                <w:rFonts w:cstheme="minorHAnsi"/>
                <w:b/>
                <w:sz w:val="21"/>
                <w:szCs w:val="21"/>
              </w:rPr>
            </w:pPr>
          </w:p>
        </w:tc>
        <w:tc>
          <w:tcPr>
            <w:tcW w:w="1172" w:type="dxa"/>
          </w:tcPr>
          <w:p w14:paraId="47DA784F" w14:textId="77777777" w:rsidR="0045569E" w:rsidRDefault="0045569E" w:rsidP="0045569E">
            <w:pPr>
              <w:jc w:val="both"/>
              <w:rPr>
                <w:rFonts w:cstheme="minorHAnsi"/>
                <w:b/>
                <w:sz w:val="21"/>
                <w:szCs w:val="21"/>
              </w:rPr>
            </w:pPr>
          </w:p>
        </w:tc>
      </w:tr>
      <w:tr w:rsidR="0045569E" w14:paraId="35E52217" w14:textId="77777777" w:rsidTr="0045569E">
        <w:tc>
          <w:tcPr>
            <w:tcW w:w="2124" w:type="dxa"/>
            <w:vAlign w:val="center"/>
          </w:tcPr>
          <w:p w14:paraId="5A25EA22" w14:textId="054B8A69" w:rsidR="0045569E" w:rsidRDefault="0045569E" w:rsidP="0045569E">
            <w:pPr>
              <w:jc w:val="both"/>
              <w:rPr>
                <w:rFonts w:cstheme="minorHAnsi"/>
                <w:b/>
                <w:sz w:val="21"/>
                <w:szCs w:val="21"/>
              </w:rPr>
            </w:pPr>
            <w:r w:rsidRPr="004801EC">
              <w:rPr>
                <w:rFonts w:cstheme="minorHAnsi"/>
                <w:b/>
                <w:bCs/>
                <w:color w:val="000000"/>
                <w:sz w:val="21"/>
                <w:szCs w:val="21"/>
              </w:rPr>
              <w:t>B. Disbursements</w:t>
            </w:r>
          </w:p>
        </w:tc>
        <w:tc>
          <w:tcPr>
            <w:tcW w:w="1233" w:type="dxa"/>
            <w:vAlign w:val="center"/>
          </w:tcPr>
          <w:p w14:paraId="7B93F131" w14:textId="77777777" w:rsidR="0045569E" w:rsidRDefault="0045569E" w:rsidP="0045569E">
            <w:pPr>
              <w:jc w:val="both"/>
              <w:rPr>
                <w:rFonts w:cstheme="minorHAnsi"/>
                <w:b/>
                <w:sz w:val="21"/>
                <w:szCs w:val="21"/>
              </w:rPr>
            </w:pPr>
          </w:p>
        </w:tc>
        <w:tc>
          <w:tcPr>
            <w:tcW w:w="1171" w:type="dxa"/>
            <w:vAlign w:val="center"/>
          </w:tcPr>
          <w:p w14:paraId="7598D2A5" w14:textId="77777777" w:rsidR="0045569E" w:rsidRDefault="0045569E" w:rsidP="0045569E">
            <w:pPr>
              <w:jc w:val="both"/>
              <w:rPr>
                <w:rFonts w:cstheme="minorHAnsi"/>
                <w:b/>
                <w:sz w:val="21"/>
                <w:szCs w:val="21"/>
              </w:rPr>
            </w:pPr>
          </w:p>
        </w:tc>
        <w:tc>
          <w:tcPr>
            <w:tcW w:w="1172" w:type="dxa"/>
            <w:shd w:val="clear" w:color="auto" w:fill="E2EFD9" w:themeFill="accent6" w:themeFillTint="33"/>
            <w:vAlign w:val="center"/>
          </w:tcPr>
          <w:p w14:paraId="02D5E8E0" w14:textId="77777777" w:rsidR="0045569E" w:rsidRDefault="0045569E" w:rsidP="0045569E">
            <w:pPr>
              <w:jc w:val="both"/>
              <w:rPr>
                <w:rFonts w:cstheme="minorHAnsi"/>
                <w:b/>
                <w:sz w:val="21"/>
                <w:szCs w:val="21"/>
              </w:rPr>
            </w:pPr>
          </w:p>
        </w:tc>
        <w:tc>
          <w:tcPr>
            <w:tcW w:w="1306" w:type="dxa"/>
            <w:vAlign w:val="center"/>
          </w:tcPr>
          <w:p w14:paraId="63538043" w14:textId="77777777" w:rsidR="0045569E" w:rsidRDefault="0045569E" w:rsidP="0045569E">
            <w:pPr>
              <w:jc w:val="both"/>
              <w:rPr>
                <w:rFonts w:cstheme="minorHAnsi"/>
                <w:b/>
                <w:sz w:val="21"/>
                <w:szCs w:val="21"/>
              </w:rPr>
            </w:pPr>
          </w:p>
        </w:tc>
        <w:tc>
          <w:tcPr>
            <w:tcW w:w="1172" w:type="dxa"/>
            <w:vAlign w:val="center"/>
          </w:tcPr>
          <w:p w14:paraId="156C6E99" w14:textId="77777777" w:rsidR="0045569E" w:rsidRDefault="0045569E" w:rsidP="0045569E">
            <w:pPr>
              <w:jc w:val="both"/>
              <w:rPr>
                <w:rFonts w:cstheme="minorHAnsi"/>
                <w:b/>
                <w:sz w:val="21"/>
                <w:szCs w:val="21"/>
              </w:rPr>
            </w:pPr>
          </w:p>
        </w:tc>
        <w:tc>
          <w:tcPr>
            <w:tcW w:w="1172" w:type="dxa"/>
            <w:vAlign w:val="center"/>
          </w:tcPr>
          <w:p w14:paraId="7BDBAF68" w14:textId="77777777" w:rsidR="0045569E" w:rsidRDefault="0045569E" w:rsidP="0045569E">
            <w:pPr>
              <w:jc w:val="both"/>
              <w:rPr>
                <w:rFonts w:cstheme="minorHAnsi"/>
                <w:b/>
                <w:sz w:val="21"/>
                <w:szCs w:val="21"/>
              </w:rPr>
            </w:pPr>
          </w:p>
        </w:tc>
      </w:tr>
      <w:tr w:rsidR="0045569E" w14:paraId="636E1C89" w14:textId="77777777" w:rsidTr="0045569E">
        <w:tc>
          <w:tcPr>
            <w:tcW w:w="2124" w:type="dxa"/>
            <w:vAlign w:val="center"/>
          </w:tcPr>
          <w:p w14:paraId="714261A2" w14:textId="3E098508" w:rsidR="0045569E" w:rsidRDefault="0045569E" w:rsidP="0045569E">
            <w:pPr>
              <w:jc w:val="both"/>
              <w:rPr>
                <w:rFonts w:cstheme="minorHAnsi"/>
                <w:b/>
                <w:sz w:val="21"/>
                <w:szCs w:val="21"/>
              </w:rPr>
            </w:pPr>
            <w:r w:rsidRPr="004801EC">
              <w:rPr>
                <w:rFonts w:cstheme="minorHAnsi"/>
                <w:bCs/>
                <w:color w:val="000000"/>
                <w:sz w:val="21"/>
                <w:szCs w:val="21"/>
              </w:rPr>
              <w:t>Government of Australia</w:t>
            </w:r>
          </w:p>
        </w:tc>
        <w:tc>
          <w:tcPr>
            <w:tcW w:w="1233" w:type="dxa"/>
            <w:vAlign w:val="center"/>
          </w:tcPr>
          <w:p w14:paraId="1AA8887A" w14:textId="0E41682A" w:rsidR="0045569E" w:rsidRDefault="0045569E" w:rsidP="0045569E">
            <w:pPr>
              <w:jc w:val="both"/>
              <w:rPr>
                <w:rFonts w:cstheme="minorHAnsi"/>
                <w:b/>
                <w:sz w:val="21"/>
                <w:szCs w:val="21"/>
              </w:rPr>
            </w:pPr>
            <w:r w:rsidRPr="004801EC">
              <w:rPr>
                <w:rFonts w:cstheme="minorHAnsi"/>
                <w:color w:val="000000"/>
                <w:sz w:val="21"/>
                <w:szCs w:val="21"/>
              </w:rPr>
              <w:t>99,035</w:t>
            </w:r>
          </w:p>
        </w:tc>
        <w:tc>
          <w:tcPr>
            <w:tcW w:w="1171" w:type="dxa"/>
            <w:vAlign w:val="center"/>
          </w:tcPr>
          <w:p w14:paraId="4E887747" w14:textId="7E45C814" w:rsidR="0045569E" w:rsidRDefault="0045569E" w:rsidP="0045569E">
            <w:pPr>
              <w:jc w:val="both"/>
              <w:rPr>
                <w:rFonts w:cstheme="minorHAnsi"/>
                <w:b/>
                <w:sz w:val="21"/>
                <w:szCs w:val="21"/>
              </w:rPr>
            </w:pPr>
            <w:r w:rsidRPr="004801EC">
              <w:rPr>
                <w:rFonts w:cstheme="minorHAnsi"/>
                <w:color w:val="000000"/>
                <w:sz w:val="21"/>
                <w:szCs w:val="21"/>
              </w:rPr>
              <w:t>60,090</w:t>
            </w:r>
          </w:p>
        </w:tc>
        <w:tc>
          <w:tcPr>
            <w:tcW w:w="1172" w:type="dxa"/>
            <w:shd w:val="clear" w:color="auto" w:fill="E2EFD9" w:themeFill="accent6" w:themeFillTint="33"/>
            <w:vAlign w:val="center"/>
          </w:tcPr>
          <w:p w14:paraId="6454B928" w14:textId="5619A9A4" w:rsidR="0045569E" w:rsidRDefault="0045569E" w:rsidP="0045569E">
            <w:pPr>
              <w:jc w:val="both"/>
              <w:rPr>
                <w:rFonts w:cstheme="minorHAnsi"/>
                <w:b/>
                <w:sz w:val="21"/>
                <w:szCs w:val="21"/>
              </w:rPr>
            </w:pPr>
            <w:r w:rsidRPr="004801EC">
              <w:rPr>
                <w:rFonts w:cstheme="minorHAnsi"/>
                <w:color w:val="000000"/>
                <w:sz w:val="21"/>
                <w:szCs w:val="21"/>
              </w:rPr>
              <w:t>14,647</w:t>
            </w:r>
          </w:p>
        </w:tc>
        <w:tc>
          <w:tcPr>
            <w:tcW w:w="1306" w:type="dxa"/>
            <w:vAlign w:val="center"/>
          </w:tcPr>
          <w:p w14:paraId="21500F9F" w14:textId="318DD484" w:rsidR="0045569E" w:rsidRDefault="0045569E" w:rsidP="0045569E">
            <w:pPr>
              <w:jc w:val="both"/>
              <w:rPr>
                <w:rFonts w:cstheme="minorHAnsi"/>
                <w:b/>
                <w:sz w:val="21"/>
                <w:szCs w:val="21"/>
              </w:rPr>
            </w:pPr>
            <w:r w:rsidRPr="004801EC">
              <w:rPr>
                <w:rFonts w:cstheme="minorHAnsi"/>
                <w:color w:val="000000"/>
                <w:sz w:val="21"/>
                <w:szCs w:val="21"/>
              </w:rPr>
              <w:t>173,772</w:t>
            </w:r>
          </w:p>
        </w:tc>
        <w:tc>
          <w:tcPr>
            <w:tcW w:w="1172" w:type="dxa"/>
            <w:vAlign w:val="center"/>
          </w:tcPr>
          <w:p w14:paraId="1774034E" w14:textId="291EA0EC" w:rsidR="0045569E" w:rsidRDefault="0045569E" w:rsidP="0045569E">
            <w:pPr>
              <w:jc w:val="both"/>
              <w:rPr>
                <w:rFonts w:cstheme="minorHAnsi"/>
                <w:b/>
                <w:sz w:val="21"/>
                <w:szCs w:val="21"/>
              </w:rPr>
            </w:pPr>
            <w:r w:rsidRPr="004801EC">
              <w:rPr>
                <w:rFonts w:cstheme="minorHAnsi"/>
                <w:color w:val="000000"/>
                <w:sz w:val="21"/>
                <w:szCs w:val="21"/>
              </w:rPr>
              <w:t>2,349</w:t>
            </w:r>
          </w:p>
        </w:tc>
        <w:tc>
          <w:tcPr>
            <w:tcW w:w="1172" w:type="dxa"/>
            <w:vAlign w:val="center"/>
          </w:tcPr>
          <w:p w14:paraId="58AF982F" w14:textId="171056D4"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36833070" w14:textId="77777777" w:rsidTr="0045569E">
        <w:tc>
          <w:tcPr>
            <w:tcW w:w="2124" w:type="dxa"/>
            <w:vAlign w:val="center"/>
          </w:tcPr>
          <w:p w14:paraId="1249AF54" w14:textId="68DFB55E" w:rsidR="0045569E" w:rsidRDefault="0045569E" w:rsidP="0045569E">
            <w:pPr>
              <w:jc w:val="both"/>
              <w:rPr>
                <w:rFonts w:cstheme="minorHAnsi"/>
                <w:b/>
                <w:sz w:val="21"/>
                <w:szCs w:val="21"/>
              </w:rPr>
            </w:pPr>
            <w:r w:rsidRPr="004801EC">
              <w:rPr>
                <w:rFonts w:cstheme="minorHAnsi"/>
                <w:bCs/>
                <w:color w:val="000000"/>
                <w:sz w:val="21"/>
                <w:szCs w:val="21"/>
              </w:rPr>
              <w:t>WWF</w:t>
            </w:r>
          </w:p>
        </w:tc>
        <w:tc>
          <w:tcPr>
            <w:tcW w:w="1233" w:type="dxa"/>
            <w:vAlign w:val="center"/>
          </w:tcPr>
          <w:p w14:paraId="2FD7F126" w14:textId="693DB362" w:rsidR="0045569E" w:rsidRDefault="0045569E" w:rsidP="0045569E">
            <w:pPr>
              <w:jc w:val="both"/>
              <w:rPr>
                <w:rFonts w:cstheme="minorHAnsi"/>
                <w:b/>
                <w:sz w:val="21"/>
                <w:szCs w:val="21"/>
              </w:rPr>
            </w:pPr>
            <w:r w:rsidRPr="004801EC">
              <w:rPr>
                <w:rFonts w:cstheme="minorHAnsi"/>
                <w:color w:val="000000"/>
                <w:sz w:val="21"/>
                <w:szCs w:val="21"/>
              </w:rPr>
              <w:t>12,962</w:t>
            </w:r>
          </w:p>
        </w:tc>
        <w:tc>
          <w:tcPr>
            <w:tcW w:w="1171" w:type="dxa"/>
            <w:vAlign w:val="center"/>
          </w:tcPr>
          <w:p w14:paraId="0A4B0B29" w14:textId="7F17A771" w:rsidR="0045569E" w:rsidRDefault="0045569E" w:rsidP="0045569E">
            <w:pPr>
              <w:jc w:val="both"/>
              <w:rPr>
                <w:rFonts w:cstheme="minorHAnsi"/>
                <w:b/>
                <w:sz w:val="21"/>
                <w:szCs w:val="21"/>
              </w:rPr>
            </w:pPr>
            <w:r w:rsidRPr="004801EC">
              <w:rPr>
                <w:rFonts w:cstheme="minorHAnsi"/>
                <w:color w:val="000000"/>
                <w:sz w:val="21"/>
                <w:szCs w:val="21"/>
              </w:rPr>
              <w:t>19,038</w:t>
            </w:r>
          </w:p>
        </w:tc>
        <w:tc>
          <w:tcPr>
            <w:tcW w:w="1172" w:type="dxa"/>
            <w:shd w:val="clear" w:color="auto" w:fill="E2EFD9" w:themeFill="accent6" w:themeFillTint="33"/>
            <w:vAlign w:val="center"/>
          </w:tcPr>
          <w:p w14:paraId="7BF7DAE3" w14:textId="497F8905" w:rsidR="0045569E" w:rsidRDefault="0045569E" w:rsidP="0045569E">
            <w:pPr>
              <w:jc w:val="both"/>
              <w:rPr>
                <w:rFonts w:cstheme="minorHAnsi"/>
                <w:b/>
                <w:sz w:val="21"/>
                <w:szCs w:val="21"/>
              </w:rPr>
            </w:pPr>
            <w:r w:rsidRPr="004801EC">
              <w:rPr>
                <w:rFonts w:cstheme="minorHAnsi"/>
                <w:color w:val="000000"/>
                <w:sz w:val="21"/>
                <w:szCs w:val="21"/>
              </w:rPr>
              <w:t>-</w:t>
            </w:r>
          </w:p>
        </w:tc>
        <w:tc>
          <w:tcPr>
            <w:tcW w:w="1306" w:type="dxa"/>
            <w:vAlign w:val="center"/>
          </w:tcPr>
          <w:p w14:paraId="6E95431A" w14:textId="3CB85F1B" w:rsidR="0045569E" w:rsidRDefault="0045569E" w:rsidP="0045569E">
            <w:pPr>
              <w:jc w:val="both"/>
              <w:rPr>
                <w:rFonts w:cstheme="minorHAnsi"/>
                <w:b/>
                <w:sz w:val="21"/>
                <w:szCs w:val="21"/>
              </w:rPr>
            </w:pPr>
            <w:r w:rsidRPr="004801EC">
              <w:rPr>
                <w:rFonts w:cstheme="minorHAnsi"/>
                <w:color w:val="000000"/>
                <w:sz w:val="21"/>
                <w:szCs w:val="21"/>
              </w:rPr>
              <w:t>32,000</w:t>
            </w:r>
          </w:p>
        </w:tc>
        <w:tc>
          <w:tcPr>
            <w:tcW w:w="1172" w:type="dxa"/>
            <w:vAlign w:val="center"/>
          </w:tcPr>
          <w:p w14:paraId="6F3C3A66" w14:textId="082563EE"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749941EE" w14:textId="1D776220"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495D432A" w14:textId="77777777" w:rsidTr="0045569E">
        <w:tc>
          <w:tcPr>
            <w:tcW w:w="2124" w:type="dxa"/>
            <w:vAlign w:val="center"/>
          </w:tcPr>
          <w:p w14:paraId="4C5C0E15" w14:textId="07FC361A" w:rsidR="0045569E" w:rsidRDefault="0045569E" w:rsidP="0045569E">
            <w:pPr>
              <w:jc w:val="both"/>
              <w:rPr>
                <w:rFonts w:cstheme="minorHAnsi"/>
                <w:b/>
                <w:sz w:val="21"/>
                <w:szCs w:val="21"/>
              </w:rPr>
            </w:pPr>
            <w:r w:rsidRPr="004801EC">
              <w:rPr>
                <w:rFonts w:cstheme="minorHAnsi"/>
                <w:bCs/>
                <w:color w:val="000000"/>
                <w:sz w:val="21"/>
                <w:szCs w:val="21"/>
              </w:rPr>
              <w:t>USDOI</w:t>
            </w:r>
          </w:p>
        </w:tc>
        <w:tc>
          <w:tcPr>
            <w:tcW w:w="1233" w:type="dxa"/>
            <w:vAlign w:val="center"/>
          </w:tcPr>
          <w:p w14:paraId="02950FA1" w14:textId="71B43A11" w:rsidR="0045569E" w:rsidRDefault="0045569E" w:rsidP="0045569E">
            <w:pPr>
              <w:jc w:val="both"/>
              <w:rPr>
                <w:rFonts w:cstheme="minorHAnsi"/>
                <w:b/>
                <w:sz w:val="21"/>
                <w:szCs w:val="21"/>
              </w:rPr>
            </w:pPr>
            <w:r w:rsidRPr="004801EC">
              <w:rPr>
                <w:rFonts w:cstheme="minorHAnsi"/>
                <w:color w:val="000000"/>
                <w:sz w:val="21"/>
                <w:szCs w:val="21"/>
              </w:rPr>
              <w:t>-</w:t>
            </w:r>
          </w:p>
        </w:tc>
        <w:tc>
          <w:tcPr>
            <w:tcW w:w="1171" w:type="dxa"/>
            <w:vAlign w:val="center"/>
          </w:tcPr>
          <w:p w14:paraId="2B85385B" w14:textId="2A2487FA"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shd w:val="clear" w:color="auto" w:fill="E2EFD9" w:themeFill="accent6" w:themeFillTint="33"/>
            <w:vAlign w:val="center"/>
          </w:tcPr>
          <w:p w14:paraId="30CFBCA0" w14:textId="56814794" w:rsidR="0045569E" w:rsidRDefault="0045569E" w:rsidP="0045569E">
            <w:pPr>
              <w:jc w:val="both"/>
              <w:rPr>
                <w:rFonts w:cstheme="minorHAnsi"/>
                <w:b/>
                <w:sz w:val="21"/>
                <w:szCs w:val="21"/>
              </w:rPr>
            </w:pPr>
            <w:r w:rsidRPr="004801EC">
              <w:rPr>
                <w:rFonts w:cstheme="minorHAnsi"/>
                <w:color w:val="000000"/>
                <w:sz w:val="21"/>
                <w:szCs w:val="21"/>
              </w:rPr>
              <w:t>20,758</w:t>
            </w:r>
          </w:p>
        </w:tc>
        <w:tc>
          <w:tcPr>
            <w:tcW w:w="1306" w:type="dxa"/>
            <w:vAlign w:val="center"/>
          </w:tcPr>
          <w:p w14:paraId="2C840E22" w14:textId="38A3D6BA" w:rsidR="0045569E" w:rsidRDefault="0045569E" w:rsidP="0045569E">
            <w:pPr>
              <w:jc w:val="both"/>
              <w:rPr>
                <w:rFonts w:cstheme="minorHAnsi"/>
                <w:b/>
                <w:sz w:val="21"/>
                <w:szCs w:val="21"/>
              </w:rPr>
            </w:pPr>
            <w:r w:rsidRPr="004801EC">
              <w:rPr>
                <w:rFonts w:cstheme="minorHAnsi"/>
                <w:color w:val="000000"/>
                <w:sz w:val="21"/>
                <w:szCs w:val="21"/>
              </w:rPr>
              <w:t>20,758</w:t>
            </w:r>
          </w:p>
        </w:tc>
        <w:tc>
          <w:tcPr>
            <w:tcW w:w="1172" w:type="dxa"/>
            <w:vAlign w:val="center"/>
          </w:tcPr>
          <w:p w14:paraId="611EF72E" w14:textId="00716EDF" w:rsidR="0045569E" w:rsidRDefault="0045569E" w:rsidP="0045569E">
            <w:pPr>
              <w:jc w:val="both"/>
              <w:rPr>
                <w:rFonts w:cstheme="minorHAnsi"/>
                <w:b/>
                <w:sz w:val="21"/>
                <w:szCs w:val="21"/>
              </w:rPr>
            </w:pPr>
            <w:r w:rsidRPr="004801EC">
              <w:rPr>
                <w:rFonts w:cstheme="minorHAnsi"/>
                <w:color w:val="000000"/>
                <w:sz w:val="21"/>
                <w:szCs w:val="21"/>
              </w:rPr>
              <w:t>150,781</w:t>
            </w:r>
          </w:p>
        </w:tc>
        <w:tc>
          <w:tcPr>
            <w:tcW w:w="1172" w:type="dxa"/>
            <w:vAlign w:val="center"/>
          </w:tcPr>
          <w:p w14:paraId="7BFD8ED4" w14:textId="1AB71790" w:rsidR="0045569E" w:rsidRDefault="0045569E" w:rsidP="0045569E">
            <w:pPr>
              <w:jc w:val="both"/>
              <w:rPr>
                <w:rFonts w:cstheme="minorHAnsi"/>
                <w:b/>
                <w:sz w:val="21"/>
                <w:szCs w:val="21"/>
              </w:rPr>
            </w:pPr>
            <w:r w:rsidRPr="004801EC">
              <w:rPr>
                <w:rFonts w:cstheme="minorHAnsi"/>
                <w:color w:val="000000"/>
                <w:sz w:val="21"/>
                <w:szCs w:val="21"/>
              </w:rPr>
              <w:t>49,219</w:t>
            </w:r>
          </w:p>
        </w:tc>
      </w:tr>
      <w:tr w:rsidR="0045569E" w14:paraId="5ED39776" w14:textId="77777777" w:rsidTr="0045569E">
        <w:tc>
          <w:tcPr>
            <w:tcW w:w="2124" w:type="dxa"/>
            <w:vAlign w:val="center"/>
          </w:tcPr>
          <w:p w14:paraId="19E68EAF" w14:textId="7D0FABC7" w:rsidR="0045569E" w:rsidRDefault="0045569E" w:rsidP="0045569E">
            <w:pPr>
              <w:jc w:val="both"/>
              <w:rPr>
                <w:rFonts w:cstheme="minorHAnsi"/>
                <w:b/>
                <w:sz w:val="21"/>
                <w:szCs w:val="21"/>
              </w:rPr>
            </w:pPr>
            <w:r w:rsidRPr="004801EC">
              <w:rPr>
                <w:rFonts w:cstheme="minorHAnsi"/>
                <w:b/>
                <w:bCs/>
                <w:color w:val="000000"/>
                <w:sz w:val="21"/>
                <w:szCs w:val="21"/>
              </w:rPr>
              <w:t xml:space="preserve">          Sub-Total B</w:t>
            </w:r>
          </w:p>
        </w:tc>
        <w:tc>
          <w:tcPr>
            <w:tcW w:w="1233" w:type="dxa"/>
            <w:vAlign w:val="center"/>
          </w:tcPr>
          <w:p w14:paraId="3CFC7CAE" w14:textId="5D3DED09" w:rsidR="0045569E" w:rsidRDefault="0045569E" w:rsidP="0045569E">
            <w:pPr>
              <w:jc w:val="both"/>
              <w:rPr>
                <w:rFonts w:cstheme="minorHAnsi"/>
                <w:b/>
                <w:sz w:val="21"/>
                <w:szCs w:val="21"/>
              </w:rPr>
            </w:pPr>
            <w:r w:rsidRPr="004801EC">
              <w:rPr>
                <w:rFonts w:cstheme="minorHAnsi"/>
                <w:b/>
                <w:color w:val="000000"/>
                <w:sz w:val="21"/>
                <w:szCs w:val="21"/>
              </w:rPr>
              <w:t>111,997</w:t>
            </w:r>
          </w:p>
        </w:tc>
        <w:tc>
          <w:tcPr>
            <w:tcW w:w="1171" w:type="dxa"/>
            <w:vAlign w:val="center"/>
          </w:tcPr>
          <w:p w14:paraId="3D480663" w14:textId="2BBB5E8B" w:rsidR="0045569E" w:rsidRDefault="0045569E" w:rsidP="0045569E">
            <w:pPr>
              <w:jc w:val="both"/>
              <w:rPr>
                <w:rFonts w:cstheme="minorHAnsi"/>
                <w:b/>
                <w:sz w:val="21"/>
                <w:szCs w:val="21"/>
              </w:rPr>
            </w:pPr>
            <w:r w:rsidRPr="004801EC">
              <w:rPr>
                <w:rFonts w:cstheme="minorHAnsi"/>
                <w:b/>
                <w:color w:val="000000"/>
                <w:sz w:val="21"/>
                <w:szCs w:val="21"/>
              </w:rPr>
              <w:t>79,128</w:t>
            </w:r>
          </w:p>
        </w:tc>
        <w:tc>
          <w:tcPr>
            <w:tcW w:w="1172" w:type="dxa"/>
            <w:shd w:val="clear" w:color="auto" w:fill="E2EFD9" w:themeFill="accent6" w:themeFillTint="33"/>
            <w:vAlign w:val="center"/>
          </w:tcPr>
          <w:p w14:paraId="0F29E261" w14:textId="4E26C007" w:rsidR="0045569E" w:rsidRDefault="0045569E" w:rsidP="0045569E">
            <w:pPr>
              <w:jc w:val="both"/>
              <w:rPr>
                <w:rFonts w:cstheme="minorHAnsi"/>
                <w:b/>
                <w:sz w:val="21"/>
                <w:szCs w:val="21"/>
              </w:rPr>
            </w:pPr>
            <w:r w:rsidRPr="004801EC">
              <w:rPr>
                <w:rFonts w:cstheme="minorHAnsi"/>
                <w:b/>
                <w:color w:val="000000"/>
                <w:sz w:val="21"/>
                <w:szCs w:val="21"/>
              </w:rPr>
              <w:t>35,405</w:t>
            </w:r>
          </w:p>
        </w:tc>
        <w:tc>
          <w:tcPr>
            <w:tcW w:w="1306" w:type="dxa"/>
            <w:vAlign w:val="center"/>
          </w:tcPr>
          <w:p w14:paraId="54DE519E" w14:textId="3FA1BBF6" w:rsidR="0045569E" w:rsidRDefault="0045569E" w:rsidP="0045569E">
            <w:pPr>
              <w:jc w:val="both"/>
              <w:rPr>
                <w:rFonts w:cstheme="minorHAnsi"/>
                <w:b/>
                <w:sz w:val="21"/>
                <w:szCs w:val="21"/>
              </w:rPr>
            </w:pPr>
            <w:r w:rsidRPr="004801EC">
              <w:rPr>
                <w:rFonts w:cstheme="minorHAnsi"/>
                <w:b/>
                <w:color w:val="000000"/>
                <w:sz w:val="21"/>
                <w:szCs w:val="21"/>
              </w:rPr>
              <w:t>226,530</w:t>
            </w:r>
          </w:p>
        </w:tc>
        <w:tc>
          <w:tcPr>
            <w:tcW w:w="1172" w:type="dxa"/>
            <w:vAlign w:val="center"/>
          </w:tcPr>
          <w:p w14:paraId="6FEE04F2" w14:textId="3AB4AA07" w:rsidR="0045569E" w:rsidRDefault="0045569E" w:rsidP="0045569E">
            <w:pPr>
              <w:jc w:val="both"/>
              <w:rPr>
                <w:rFonts w:cstheme="minorHAnsi"/>
                <w:b/>
                <w:sz w:val="21"/>
                <w:szCs w:val="21"/>
              </w:rPr>
            </w:pPr>
            <w:r w:rsidRPr="004801EC">
              <w:rPr>
                <w:rFonts w:cstheme="minorHAnsi"/>
                <w:b/>
                <w:color w:val="000000"/>
                <w:sz w:val="21"/>
                <w:szCs w:val="21"/>
              </w:rPr>
              <w:t>153,130</w:t>
            </w:r>
          </w:p>
        </w:tc>
        <w:tc>
          <w:tcPr>
            <w:tcW w:w="1172" w:type="dxa"/>
            <w:vAlign w:val="center"/>
          </w:tcPr>
          <w:p w14:paraId="19409CFF" w14:textId="3FEBAA55" w:rsidR="0045569E" w:rsidRDefault="0045569E" w:rsidP="0045569E">
            <w:pPr>
              <w:jc w:val="both"/>
              <w:rPr>
                <w:rFonts w:cstheme="minorHAnsi"/>
                <w:b/>
                <w:sz w:val="21"/>
                <w:szCs w:val="21"/>
              </w:rPr>
            </w:pPr>
            <w:r w:rsidRPr="004801EC">
              <w:rPr>
                <w:rFonts w:cstheme="minorHAnsi"/>
                <w:b/>
                <w:color w:val="000000"/>
                <w:sz w:val="21"/>
                <w:szCs w:val="21"/>
              </w:rPr>
              <w:t>49,219</w:t>
            </w:r>
          </w:p>
        </w:tc>
      </w:tr>
      <w:tr w:rsidR="0045569E" w14:paraId="49C80FEE" w14:textId="77777777" w:rsidTr="0045569E">
        <w:tc>
          <w:tcPr>
            <w:tcW w:w="2124" w:type="dxa"/>
          </w:tcPr>
          <w:p w14:paraId="766665E0" w14:textId="77777777" w:rsidR="0045569E" w:rsidRDefault="0045569E" w:rsidP="0045569E">
            <w:pPr>
              <w:jc w:val="both"/>
              <w:rPr>
                <w:rFonts w:cstheme="minorHAnsi"/>
                <w:b/>
                <w:sz w:val="21"/>
                <w:szCs w:val="21"/>
              </w:rPr>
            </w:pPr>
          </w:p>
        </w:tc>
        <w:tc>
          <w:tcPr>
            <w:tcW w:w="1233" w:type="dxa"/>
          </w:tcPr>
          <w:p w14:paraId="515F44AD" w14:textId="77777777" w:rsidR="0045569E" w:rsidRDefault="0045569E" w:rsidP="0045569E">
            <w:pPr>
              <w:jc w:val="both"/>
              <w:rPr>
                <w:rFonts w:cstheme="minorHAnsi"/>
                <w:b/>
                <w:sz w:val="21"/>
                <w:szCs w:val="21"/>
              </w:rPr>
            </w:pPr>
          </w:p>
        </w:tc>
        <w:tc>
          <w:tcPr>
            <w:tcW w:w="1171" w:type="dxa"/>
          </w:tcPr>
          <w:p w14:paraId="4EDA75E4" w14:textId="77777777" w:rsidR="0045569E" w:rsidRDefault="0045569E" w:rsidP="0045569E">
            <w:pPr>
              <w:jc w:val="both"/>
              <w:rPr>
                <w:rFonts w:cstheme="minorHAnsi"/>
                <w:b/>
                <w:sz w:val="21"/>
                <w:szCs w:val="21"/>
              </w:rPr>
            </w:pPr>
          </w:p>
        </w:tc>
        <w:tc>
          <w:tcPr>
            <w:tcW w:w="1172" w:type="dxa"/>
            <w:shd w:val="clear" w:color="auto" w:fill="E2EFD9" w:themeFill="accent6" w:themeFillTint="33"/>
          </w:tcPr>
          <w:p w14:paraId="2DE98BE3" w14:textId="77777777" w:rsidR="0045569E" w:rsidRDefault="0045569E" w:rsidP="0045569E">
            <w:pPr>
              <w:jc w:val="both"/>
              <w:rPr>
                <w:rFonts w:cstheme="minorHAnsi"/>
                <w:b/>
                <w:sz w:val="21"/>
                <w:szCs w:val="21"/>
              </w:rPr>
            </w:pPr>
          </w:p>
        </w:tc>
        <w:tc>
          <w:tcPr>
            <w:tcW w:w="1306" w:type="dxa"/>
          </w:tcPr>
          <w:p w14:paraId="73A8580E" w14:textId="77777777" w:rsidR="0045569E" w:rsidRDefault="0045569E" w:rsidP="0045569E">
            <w:pPr>
              <w:jc w:val="both"/>
              <w:rPr>
                <w:rFonts w:cstheme="minorHAnsi"/>
                <w:b/>
                <w:sz w:val="21"/>
                <w:szCs w:val="21"/>
              </w:rPr>
            </w:pPr>
          </w:p>
        </w:tc>
        <w:tc>
          <w:tcPr>
            <w:tcW w:w="1172" w:type="dxa"/>
          </w:tcPr>
          <w:p w14:paraId="1C471410" w14:textId="77777777" w:rsidR="0045569E" w:rsidRDefault="0045569E" w:rsidP="0045569E">
            <w:pPr>
              <w:jc w:val="both"/>
              <w:rPr>
                <w:rFonts w:cstheme="minorHAnsi"/>
                <w:b/>
                <w:sz w:val="21"/>
                <w:szCs w:val="21"/>
              </w:rPr>
            </w:pPr>
          </w:p>
        </w:tc>
        <w:tc>
          <w:tcPr>
            <w:tcW w:w="1172" w:type="dxa"/>
          </w:tcPr>
          <w:p w14:paraId="6DD970C4" w14:textId="77777777" w:rsidR="0045569E" w:rsidRDefault="0045569E" w:rsidP="0045569E">
            <w:pPr>
              <w:jc w:val="both"/>
              <w:rPr>
                <w:rFonts w:cstheme="minorHAnsi"/>
                <w:b/>
                <w:sz w:val="21"/>
                <w:szCs w:val="21"/>
              </w:rPr>
            </w:pPr>
          </w:p>
        </w:tc>
      </w:tr>
      <w:tr w:rsidR="0045569E" w14:paraId="26C1B92A" w14:textId="77777777" w:rsidTr="0045569E">
        <w:tc>
          <w:tcPr>
            <w:tcW w:w="2124" w:type="dxa"/>
            <w:vAlign w:val="center"/>
          </w:tcPr>
          <w:p w14:paraId="1B17F9B3" w14:textId="113C70C8" w:rsidR="0045569E" w:rsidRDefault="0045569E" w:rsidP="0045569E">
            <w:pPr>
              <w:jc w:val="both"/>
              <w:rPr>
                <w:rFonts w:cstheme="minorHAnsi"/>
                <w:b/>
                <w:sz w:val="21"/>
                <w:szCs w:val="21"/>
              </w:rPr>
            </w:pPr>
            <w:r w:rsidRPr="004801EC">
              <w:rPr>
                <w:rFonts w:cstheme="minorHAnsi"/>
                <w:b/>
                <w:bCs/>
                <w:color w:val="000000"/>
                <w:sz w:val="21"/>
                <w:szCs w:val="21"/>
              </w:rPr>
              <w:t>C. Balance</w:t>
            </w:r>
          </w:p>
        </w:tc>
        <w:tc>
          <w:tcPr>
            <w:tcW w:w="1233" w:type="dxa"/>
            <w:vAlign w:val="center"/>
          </w:tcPr>
          <w:p w14:paraId="01D31283" w14:textId="77777777" w:rsidR="0045569E" w:rsidRDefault="0045569E" w:rsidP="0045569E">
            <w:pPr>
              <w:jc w:val="both"/>
              <w:rPr>
                <w:rFonts w:cstheme="minorHAnsi"/>
                <w:b/>
                <w:sz w:val="21"/>
                <w:szCs w:val="21"/>
              </w:rPr>
            </w:pPr>
          </w:p>
        </w:tc>
        <w:tc>
          <w:tcPr>
            <w:tcW w:w="1171" w:type="dxa"/>
            <w:vAlign w:val="center"/>
          </w:tcPr>
          <w:p w14:paraId="1979CDD6" w14:textId="77777777" w:rsidR="0045569E" w:rsidRDefault="0045569E" w:rsidP="0045569E">
            <w:pPr>
              <w:jc w:val="both"/>
              <w:rPr>
                <w:rFonts w:cstheme="minorHAnsi"/>
                <w:b/>
                <w:sz w:val="21"/>
                <w:szCs w:val="21"/>
              </w:rPr>
            </w:pPr>
          </w:p>
        </w:tc>
        <w:tc>
          <w:tcPr>
            <w:tcW w:w="1172" w:type="dxa"/>
            <w:shd w:val="clear" w:color="auto" w:fill="E2EFD9" w:themeFill="accent6" w:themeFillTint="33"/>
            <w:vAlign w:val="center"/>
          </w:tcPr>
          <w:p w14:paraId="70DA3E98" w14:textId="77777777" w:rsidR="0045569E" w:rsidRDefault="0045569E" w:rsidP="0045569E">
            <w:pPr>
              <w:jc w:val="both"/>
              <w:rPr>
                <w:rFonts w:cstheme="minorHAnsi"/>
                <w:b/>
                <w:sz w:val="21"/>
                <w:szCs w:val="21"/>
              </w:rPr>
            </w:pPr>
          </w:p>
        </w:tc>
        <w:tc>
          <w:tcPr>
            <w:tcW w:w="1306" w:type="dxa"/>
            <w:vAlign w:val="center"/>
          </w:tcPr>
          <w:p w14:paraId="7FA0325E" w14:textId="77777777" w:rsidR="0045569E" w:rsidRDefault="0045569E" w:rsidP="0045569E">
            <w:pPr>
              <w:jc w:val="both"/>
              <w:rPr>
                <w:rFonts w:cstheme="minorHAnsi"/>
                <w:b/>
                <w:sz w:val="21"/>
                <w:szCs w:val="21"/>
              </w:rPr>
            </w:pPr>
          </w:p>
        </w:tc>
        <w:tc>
          <w:tcPr>
            <w:tcW w:w="1172" w:type="dxa"/>
            <w:vAlign w:val="center"/>
          </w:tcPr>
          <w:p w14:paraId="3FB948BE" w14:textId="77777777" w:rsidR="0045569E" w:rsidRDefault="0045569E" w:rsidP="0045569E">
            <w:pPr>
              <w:jc w:val="both"/>
              <w:rPr>
                <w:rFonts w:cstheme="minorHAnsi"/>
                <w:b/>
                <w:sz w:val="21"/>
                <w:szCs w:val="21"/>
              </w:rPr>
            </w:pPr>
          </w:p>
        </w:tc>
        <w:tc>
          <w:tcPr>
            <w:tcW w:w="1172" w:type="dxa"/>
            <w:vAlign w:val="center"/>
          </w:tcPr>
          <w:p w14:paraId="42287FF5" w14:textId="77777777" w:rsidR="0045569E" w:rsidRDefault="0045569E" w:rsidP="0045569E">
            <w:pPr>
              <w:jc w:val="both"/>
              <w:rPr>
                <w:rFonts w:cstheme="minorHAnsi"/>
                <w:b/>
                <w:sz w:val="21"/>
                <w:szCs w:val="21"/>
              </w:rPr>
            </w:pPr>
          </w:p>
        </w:tc>
      </w:tr>
      <w:tr w:rsidR="0045569E" w14:paraId="0DC7D8F9" w14:textId="77777777" w:rsidTr="0045569E">
        <w:tc>
          <w:tcPr>
            <w:tcW w:w="2124" w:type="dxa"/>
            <w:vAlign w:val="center"/>
          </w:tcPr>
          <w:p w14:paraId="58D3B0F3" w14:textId="56BF70A0" w:rsidR="0045569E" w:rsidRDefault="0045569E" w:rsidP="0045569E">
            <w:pPr>
              <w:jc w:val="both"/>
              <w:rPr>
                <w:rFonts w:cstheme="minorHAnsi"/>
                <w:b/>
                <w:sz w:val="21"/>
                <w:szCs w:val="21"/>
              </w:rPr>
            </w:pPr>
            <w:r w:rsidRPr="004801EC">
              <w:rPr>
                <w:rFonts w:cstheme="minorHAnsi"/>
                <w:bCs/>
                <w:color w:val="000000"/>
                <w:sz w:val="21"/>
                <w:szCs w:val="21"/>
              </w:rPr>
              <w:t>Government of Australia</w:t>
            </w:r>
          </w:p>
        </w:tc>
        <w:tc>
          <w:tcPr>
            <w:tcW w:w="1233" w:type="dxa"/>
            <w:vAlign w:val="center"/>
          </w:tcPr>
          <w:p w14:paraId="4C3840A1" w14:textId="095082A8" w:rsidR="0045569E" w:rsidRDefault="0045569E" w:rsidP="0045569E">
            <w:pPr>
              <w:jc w:val="both"/>
              <w:rPr>
                <w:rFonts w:cstheme="minorHAnsi"/>
                <w:b/>
                <w:sz w:val="21"/>
                <w:szCs w:val="21"/>
              </w:rPr>
            </w:pPr>
            <w:r w:rsidRPr="004801EC">
              <w:rPr>
                <w:rFonts w:cstheme="minorHAnsi"/>
                <w:color w:val="000000"/>
                <w:sz w:val="21"/>
                <w:szCs w:val="21"/>
              </w:rPr>
              <w:t>(27,286)</w:t>
            </w:r>
          </w:p>
        </w:tc>
        <w:tc>
          <w:tcPr>
            <w:tcW w:w="1171" w:type="dxa"/>
            <w:vAlign w:val="center"/>
          </w:tcPr>
          <w:p w14:paraId="25143EFA" w14:textId="70B11EA0" w:rsidR="0045569E" w:rsidRDefault="0045569E" w:rsidP="0045569E">
            <w:pPr>
              <w:jc w:val="both"/>
              <w:rPr>
                <w:rFonts w:cstheme="minorHAnsi"/>
                <w:b/>
                <w:sz w:val="21"/>
                <w:szCs w:val="21"/>
              </w:rPr>
            </w:pPr>
            <w:r w:rsidRPr="004801EC">
              <w:rPr>
                <w:rFonts w:cstheme="minorHAnsi"/>
                <w:color w:val="000000"/>
                <w:sz w:val="21"/>
                <w:szCs w:val="21"/>
              </w:rPr>
              <w:t>27,285</w:t>
            </w:r>
          </w:p>
        </w:tc>
        <w:tc>
          <w:tcPr>
            <w:tcW w:w="1172" w:type="dxa"/>
            <w:shd w:val="clear" w:color="auto" w:fill="E2EFD9" w:themeFill="accent6" w:themeFillTint="33"/>
            <w:vAlign w:val="center"/>
          </w:tcPr>
          <w:p w14:paraId="14C0B22C" w14:textId="55F0D7C9" w:rsidR="0045569E" w:rsidRDefault="0045569E" w:rsidP="0045569E">
            <w:pPr>
              <w:jc w:val="both"/>
              <w:rPr>
                <w:rFonts w:cstheme="minorHAnsi"/>
                <w:b/>
                <w:sz w:val="21"/>
                <w:szCs w:val="21"/>
              </w:rPr>
            </w:pPr>
            <w:r w:rsidRPr="004801EC">
              <w:rPr>
                <w:rFonts w:cstheme="minorHAnsi"/>
                <w:color w:val="000000"/>
                <w:sz w:val="21"/>
                <w:szCs w:val="21"/>
              </w:rPr>
              <w:t>2,349</w:t>
            </w:r>
          </w:p>
        </w:tc>
        <w:tc>
          <w:tcPr>
            <w:tcW w:w="1306" w:type="dxa"/>
            <w:vAlign w:val="center"/>
          </w:tcPr>
          <w:p w14:paraId="3F80020C" w14:textId="13931702" w:rsidR="0045569E" w:rsidRDefault="0045569E" w:rsidP="0045569E">
            <w:pPr>
              <w:jc w:val="both"/>
              <w:rPr>
                <w:rFonts w:cstheme="minorHAnsi"/>
                <w:b/>
                <w:sz w:val="21"/>
                <w:szCs w:val="21"/>
              </w:rPr>
            </w:pPr>
            <w:r w:rsidRPr="004801EC">
              <w:rPr>
                <w:rFonts w:cstheme="minorHAnsi"/>
                <w:color w:val="000000"/>
                <w:sz w:val="21"/>
                <w:szCs w:val="21"/>
              </w:rPr>
              <w:t>2,348</w:t>
            </w:r>
          </w:p>
        </w:tc>
        <w:tc>
          <w:tcPr>
            <w:tcW w:w="1172" w:type="dxa"/>
            <w:vAlign w:val="center"/>
          </w:tcPr>
          <w:p w14:paraId="2CDB6BD0" w14:textId="0CE66B2A" w:rsidR="0045569E" w:rsidRDefault="0045569E" w:rsidP="0045569E">
            <w:pPr>
              <w:jc w:val="both"/>
              <w:rPr>
                <w:rFonts w:cstheme="minorHAnsi"/>
                <w:b/>
                <w:sz w:val="21"/>
                <w:szCs w:val="21"/>
              </w:rPr>
            </w:pPr>
            <w:r w:rsidRPr="004801EC">
              <w:rPr>
                <w:rFonts w:cstheme="minorHAnsi"/>
                <w:color w:val="000000"/>
                <w:sz w:val="21"/>
                <w:szCs w:val="21"/>
              </w:rPr>
              <w:t>(2,349)</w:t>
            </w:r>
          </w:p>
        </w:tc>
        <w:tc>
          <w:tcPr>
            <w:tcW w:w="1172" w:type="dxa"/>
            <w:vAlign w:val="center"/>
          </w:tcPr>
          <w:p w14:paraId="78C3E227" w14:textId="7EA9F003"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54F0C3F2" w14:textId="77777777" w:rsidTr="0045569E">
        <w:tc>
          <w:tcPr>
            <w:tcW w:w="2124" w:type="dxa"/>
            <w:vAlign w:val="center"/>
          </w:tcPr>
          <w:p w14:paraId="46DB8406" w14:textId="5869A769" w:rsidR="0045569E" w:rsidRDefault="0045569E" w:rsidP="0045569E">
            <w:pPr>
              <w:jc w:val="both"/>
              <w:rPr>
                <w:rFonts w:cstheme="minorHAnsi"/>
                <w:b/>
                <w:sz w:val="21"/>
                <w:szCs w:val="21"/>
              </w:rPr>
            </w:pPr>
            <w:r w:rsidRPr="004801EC">
              <w:rPr>
                <w:rFonts w:cstheme="minorHAnsi"/>
                <w:bCs/>
                <w:color w:val="000000"/>
                <w:sz w:val="21"/>
                <w:szCs w:val="21"/>
              </w:rPr>
              <w:t>WWF</w:t>
            </w:r>
          </w:p>
        </w:tc>
        <w:tc>
          <w:tcPr>
            <w:tcW w:w="1233" w:type="dxa"/>
            <w:vAlign w:val="center"/>
          </w:tcPr>
          <w:p w14:paraId="6E64C387" w14:textId="68485EF4" w:rsidR="0045569E" w:rsidRDefault="0045569E" w:rsidP="0045569E">
            <w:pPr>
              <w:jc w:val="both"/>
              <w:rPr>
                <w:rFonts w:cstheme="minorHAnsi"/>
                <w:b/>
                <w:sz w:val="21"/>
                <w:szCs w:val="21"/>
              </w:rPr>
            </w:pPr>
            <w:r w:rsidRPr="004801EC">
              <w:rPr>
                <w:rFonts w:cstheme="minorHAnsi"/>
                <w:color w:val="000000"/>
                <w:sz w:val="21"/>
                <w:szCs w:val="21"/>
              </w:rPr>
              <w:t>19,038</w:t>
            </w:r>
          </w:p>
        </w:tc>
        <w:tc>
          <w:tcPr>
            <w:tcW w:w="1171" w:type="dxa"/>
            <w:vAlign w:val="center"/>
          </w:tcPr>
          <w:p w14:paraId="2AADFAB8" w14:textId="3B6FA17D" w:rsidR="0045569E" w:rsidRDefault="0045569E" w:rsidP="0045569E">
            <w:pPr>
              <w:jc w:val="both"/>
              <w:rPr>
                <w:rFonts w:cstheme="minorHAnsi"/>
                <w:b/>
                <w:sz w:val="21"/>
                <w:szCs w:val="21"/>
              </w:rPr>
            </w:pPr>
            <w:r w:rsidRPr="004801EC">
              <w:rPr>
                <w:rFonts w:cstheme="minorHAnsi"/>
                <w:color w:val="000000"/>
                <w:sz w:val="21"/>
                <w:szCs w:val="21"/>
              </w:rPr>
              <w:t>(19,038)</w:t>
            </w:r>
          </w:p>
        </w:tc>
        <w:tc>
          <w:tcPr>
            <w:tcW w:w="1172" w:type="dxa"/>
            <w:shd w:val="clear" w:color="auto" w:fill="E2EFD9" w:themeFill="accent6" w:themeFillTint="33"/>
            <w:vAlign w:val="center"/>
          </w:tcPr>
          <w:p w14:paraId="6F78353D" w14:textId="44931300" w:rsidR="0045569E" w:rsidRDefault="0045569E" w:rsidP="0045569E">
            <w:pPr>
              <w:jc w:val="both"/>
              <w:rPr>
                <w:rFonts w:cstheme="minorHAnsi"/>
                <w:b/>
                <w:sz w:val="21"/>
                <w:szCs w:val="21"/>
              </w:rPr>
            </w:pPr>
            <w:r w:rsidRPr="004801EC">
              <w:rPr>
                <w:rFonts w:cstheme="minorHAnsi"/>
                <w:color w:val="000000"/>
                <w:sz w:val="21"/>
                <w:szCs w:val="21"/>
              </w:rPr>
              <w:t>-</w:t>
            </w:r>
          </w:p>
        </w:tc>
        <w:tc>
          <w:tcPr>
            <w:tcW w:w="1306" w:type="dxa"/>
            <w:vAlign w:val="center"/>
          </w:tcPr>
          <w:p w14:paraId="719F618A" w14:textId="594CB1A1"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0A6DD90E" w14:textId="6E474407"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332CB38C" w14:textId="3F09B8E1"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58D9AF5F" w14:textId="77777777" w:rsidTr="0045569E">
        <w:tc>
          <w:tcPr>
            <w:tcW w:w="2124" w:type="dxa"/>
            <w:vAlign w:val="center"/>
          </w:tcPr>
          <w:p w14:paraId="76168114" w14:textId="73065EC9" w:rsidR="0045569E" w:rsidRDefault="0045569E" w:rsidP="0045569E">
            <w:pPr>
              <w:jc w:val="both"/>
              <w:rPr>
                <w:rFonts w:cstheme="minorHAnsi"/>
                <w:b/>
                <w:sz w:val="21"/>
                <w:szCs w:val="21"/>
              </w:rPr>
            </w:pPr>
            <w:r w:rsidRPr="004801EC">
              <w:rPr>
                <w:rFonts w:cstheme="minorHAnsi"/>
                <w:bCs/>
                <w:color w:val="000000"/>
                <w:sz w:val="21"/>
                <w:szCs w:val="21"/>
              </w:rPr>
              <w:t>USDOI</w:t>
            </w:r>
          </w:p>
        </w:tc>
        <w:tc>
          <w:tcPr>
            <w:tcW w:w="1233" w:type="dxa"/>
            <w:vAlign w:val="center"/>
          </w:tcPr>
          <w:p w14:paraId="5862CCA8" w14:textId="566F370F" w:rsidR="0045569E" w:rsidRDefault="0045569E" w:rsidP="0045569E">
            <w:pPr>
              <w:jc w:val="both"/>
              <w:rPr>
                <w:rFonts w:cstheme="minorHAnsi"/>
                <w:b/>
                <w:sz w:val="21"/>
                <w:szCs w:val="21"/>
              </w:rPr>
            </w:pPr>
            <w:r w:rsidRPr="004801EC">
              <w:rPr>
                <w:rFonts w:cstheme="minorHAnsi"/>
                <w:color w:val="000000"/>
                <w:sz w:val="21"/>
                <w:szCs w:val="21"/>
              </w:rPr>
              <w:t>-</w:t>
            </w:r>
          </w:p>
        </w:tc>
        <w:tc>
          <w:tcPr>
            <w:tcW w:w="1171" w:type="dxa"/>
            <w:vAlign w:val="center"/>
          </w:tcPr>
          <w:p w14:paraId="6152348D" w14:textId="03A025FA"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shd w:val="clear" w:color="auto" w:fill="E2EFD9" w:themeFill="accent6" w:themeFillTint="33"/>
            <w:vAlign w:val="center"/>
          </w:tcPr>
          <w:p w14:paraId="29B6F82A" w14:textId="31DD8E09" w:rsidR="0045569E" w:rsidRDefault="0045569E" w:rsidP="0045569E">
            <w:pPr>
              <w:jc w:val="both"/>
              <w:rPr>
                <w:rFonts w:cstheme="minorHAnsi"/>
                <w:b/>
                <w:sz w:val="21"/>
                <w:szCs w:val="21"/>
              </w:rPr>
            </w:pPr>
            <w:r w:rsidRPr="004801EC">
              <w:rPr>
                <w:rFonts w:cstheme="minorHAnsi"/>
                <w:color w:val="000000"/>
                <w:sz w:val="21"/>
                <w:szCs w:val="21"/>
              </w:rPr>
              <w:t>29,242</w:t>
            </w:r>
          </w:p>
        </w:tc>
        <w:tc>
          <w:tcPr>
            <w:tcW w:w="1306" w:type="dxa"/>
            <w:vAlign w:val="center"/>
          </w:tcPr>
          <w:p w14:paraId="6B5B2F28" w14:textId="1B9EBB2D" w:rsidR="0045569E" w:rsidRDefault="0045569E" w:rsidP="0045569E">
            <w:pPr>
              <w:jc w:val="both"/>
              <w:rPr>
                <w:rFonts w:cstheme="minorHAnsi"/>
                <w:b/>
                <w:sz w:val="21"/>
                <w:szCs w:val="21"/>
              </w:rPr>
            </w:pPr>
            <w:r w:rsidRPr="004801EC">
              <w:rPr>
                <w:rFonts w:cstheme="minorHAnsi"/>
                <w:color w:val="000000"/>
                <w:sz w:val="21"/>
                <w:szCs w:val="21"/>
              </w:rPr>
              <w:t>29,242</w:t>
            </w:r>
          </w:p>
        </w:tc>
        <w:tc>
          <w:tcPr>
            <w:tcW w:w="1172" w:type="dxa"/>
            <w:vAlign w:val="center"/>
          </w:tcPr>
          <w:p w14:paraId="242D11CF" w14:textId="337F60E6" w:rsidR="0045569E" w:rsidRDefault="0045569E" w:rsidP="0045569E">
            <w:pPr>
              <w:jc w:val="both"/>
              <w:rPr>
                <w:rFonts w:cstheme="minorHAnsi"/>
                <w:b/>
                <w:sz w:val="21"/>
                <w:szCs w:val="21"/>
              </w:rPr>
            </w:pPr>
            <w:r w:rsidRPr="004801EC">
              <w:rPr>
                <w:rFonts w:cstheme="minorHAnsi"/>
                <w:color w:val="000000"/>
                <w:sz w:val="21"/>
                <w:szCs w:val="21"/>
              </w:rPr>
              <w:t>49,219</w:t>
            </w:r>
          </w:p>
        </w:tc>
        <w:tc>
          <w:tcPr>
            <w:tcW w:w="1172" w:type="dxa"/>
            <w:vAlign w:val="center"/>
          </w:tcPr>
          <w:p w14:paraId="70110AD6" w14:textId="38B53032" w:rsidR="0045569E" w:rsidRDefault="0045569E" w:rsidP="0045569E">
            <w:pPr>
              <w:jc w:val="both"/>
              <w:rPr>
                <w:rFonts w:cstheme="minorHAnsi"/>
                <w:b/>
                <w:sz w:val="21"/>
                <w:szCs w:val="21"/>
              </w:rPr>
            </w:pPr>
            <w:r w:rsidRPr="004801EC">
              <w:rPr>
                <w:rFonts w:cstheme="minorHAnsi"/>
                <w:color w:val="000000"/>
                <w:sz w:val="21"/>
                <w:szCs w:val="21"/>
              </w:rPr>
              <w:t>(49,219)</w:t>
            </w:r>
          </w:p>
        </w:tc>
      </w:tr>
      <w:tr w:rsidR="0045569E" w14:paraId="23E7B7CD" w14:textId="77777777" w:rsidTr="0045569E">
        <w:tc>
          <w:tcPr>
            <w:tcW w:w="2124" w:type="dxa"/>
            <w:vAlign w:val="center"/>
          </w:tcPr>
          <w:p w14:paraId="3229C4A0" w14:textId="1A06C36F" w:rsidR="0045569E" w:rsidRDefault="0045569E" w:rsidP="0045569E">
            <w:pPr>
              <w:jc w:val="both"/>
              <w:rPr>
                <w:rFonts w:cstheme="minorHAnsi"/>
                <w:b/>
                <w:sz w:val="21"/>
                <w:szCs w:val="21"/>
              </w:rPr>
            </w:pPr>
            <w:r w:rsidRPr="004801EC">
              <w:rPr>
                <w:rFonts w:cstheme="minorHAnsi"/>
                <w:b/>
                <w:bCs/>
                <w:color w:val="000000"/>
                <w:sz w:val="21"/>
                <w:szCs w:val="21"/>
              </w:rPr>
              <w:t>Less: Accounts Payable</w:t>
            </w:r>
          </w:p>
        </w:tc>
        <w:tc>
          <w:tcPr>
            <w:tcW w:w="1233" w:type="dxa"/>
            <w:vAlign w:val="center"/>
          </w:tcPr>
          <w:p w14:paraId="0769044C" w14:textId="108447ED" w:rsidR="0045569E" w:rsidRDefault="0045569E" w:rsidP="0045569E">
            <w:pPr>
              <w:jc w:val="both"/>
              <w:rPr>
                <w:rFonts w:cstheme="minorHAnsi"/>
                <w:b/>
                <w:sz w:val="21"/>
                <w:szCs w:val="21"/>
              </w:rPr>
            </w:pPr>
            <w:r w:rsidRPr="004801EC">
              <w:rPr>
                <w:rFonts w:cstheme="minorHAnsi"/>
                <w:color w:val="000000"/>
                <w:sz w:val="21"/>
                <w:szCs w:val="21"/>
              </w:rPr>
              <w:t>-</w:t>
            </w:r>
          </w:p>
        </w:tc>
        <w:tc>
          <w:tcPr>
            <w:tcW w:w="1171" w:type="dxa"/>
            <w:vAlign w:val="center"/>
          </w:tcPr>
          <w:p w14:paraId="62D686BD" w14:textId="3DC81754"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shd w:val="clear" w:color="auto" w:fill="E2EFD9" w:themeFill="accent6" w:themeFillTint="33"/>
            <w:vAlign w:val="center"/>
          </w:tcPr>
          <w:p w14:paraId="5AFBE42A" w14:textId="4033CF40" w:rsidR="0045569E" w:rsidRDefault="0045569E" w:rsidP="0045569E">
            <w:pPr>
              <w:jc w:val="both"/>
              <w:rPr>
                <w:rFonts w:cstheme="minorHAnsi"/>
                <w:b/>
                <w:sz w:val="21"/>
                <w:szCs w:val="21"/>
              </w:rPr>
            </w:pPr>
            <w:r w:rsidRPr="004801EC">
              <w:rPr>
                <w:rFonts w:cstheme="minorHAnsi"/>
                <w:color w:val="000000"/>
                <w:sz w:val="21"/>
                <w:szCs w:val="21"/>
              </w:rPr>
              <w:t>-</w:t>
            </w:r>
          </w:p>
        </w:tc>
        <w:tc>
          <w:tcPr>
            <w:tcW w:w="1306" w:type="dxa"/>
            <w:vAlign w:val="center"/>
          </w:tcPr>
          <w:p w14:paraId="0C6D017E" w14:textId="1EA2AD02"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4CDEF745" w14:textId="61D3E8A3" w:rsidR="0045569E" w:rsidRDefault="0045569E" w:rsidP="0045569E">
            <w:pPr>
              <w:jc w:val="both"/>
              <w:rPr>
                <w:rFonts w:cstheme="minorHAnsi"/>
                <w:b/>
                <w:sz w:val="21"/>
                <w:szCs w:val="21"/>
              </w:rPr>
            </w:pPr>
            <w:r w:rsidRPr="004801EC">
              <w:rPr>
                <w:rFonts w:cstheme="minorHAnsi"/>
                <w:color w:val="000000"/>
                <w:sz w:val="21"/>
                <w:szCs w:val="21"/>
              </w:rPr>
              <w:t>-</w:t>
            </w:r>
          </w:p>
        </w:tc>
        <w:tc>
          <w:tcPr>
            <w:tcW w:w="1172" w:type="dxa"/>
            <w:vAlign w:val="center"/>
          </w:tcPr>
          <w:p w14:paraId="20C0EA42" w14:textId="199096ED" w:rsidR="0045569E" w:rsidRDefault="0045569E" w:rsidP="0045569E">
            <w:pPr>
              <w:jc w:val="both"/>
              <w:rPr>
                <w:rFonts w:cstheme="minorHAnsi"/>
                <w:b/>
                <w:sz w:val="21"/>
                <w:szCs w:val="21"/>
              </w:rPr>
            </w:pPr>
            <w:r w:rsidRPr="004801EC">
              <w:rPr>
                <w:rFonts w:cstheme="minorHAnsi"/>
                <w:color w:val="000000"/>
                <w:sz w:val="21"/>
                <w:szCs w:val="21"/>
              </w:rPr>
              <w:t>-</w:t>
            </w:r>
          </w:p>
        </w:tc>
      </w:tr>
      <w:tr w:rsidR="0045569E" w14:paraId="5C7D723D" w14:textId="77777777" w:rsidTr="0045569E">
        <w:tc>
          <w:tcPr>
            <w:tcW w:w="2124" w:type="dxa"/>
            <w:vAlign w:val="center"/>
          </w:tcPr>
          <w:p w14:paraId="0B82F470" w14:textId="5AFAB02D" w:rsidR="0045569E" w:rsidRDefault="0045569E" w:rsidP="0045569E">
            <w:pPr>
              <w:jc w:val="both"/>
              <w:rPr>
                <w:rFonts w:cstheme="minorHAnsi"/>
                <w:b/>
                <w:sz w:val="21"/>
                <w:szCs w:val="21"/>
              </w:rPr>
            </w:pPr>
            <w:r w:rsidRPr="004801EC">
              <w:rPr>
                <w:rFonts w:cstheme="minorHAnsi"/>
                <w:b/>
                <w:bCs/>
                <w:color w:val="000000"/>
                <w:sz w:val="21"/>
                <w:szCs w:val="21"/>
              </w:rPr>
              <w:t>Excess / (Deficit)</w:t>
            </w:r>
          </w:p>
        </w:tc>
        <w:tc>
          <w:tcPr>
            <w:tcW w:w="1233" w:type="dxa"/>
            <w:vAlign w:val="center"/>
          </w:tcPr>
          <w:p w14:paraId="39E832AC" w14:textId="5E45A362" w:rsidR="0045569E" w:rsidRDefault="0045569E" w:rsidP="0045569E">
            <w:pPr>
              <w:jc w:val="both"/>
              <w:rPr>
                <w:rFonts w:cstheme="minorHAnsi"/>
                <w:b/>
                <w:sz w:val="21"/>
                <w:szCs w:val="21"/>
              </w:rPr>
            </w:pPr>
            <w:r w:rsidRPr="004801EC">
              <w:rPr>
                <w:rFonts w:cstheme="minorHAnsi"/>
                <w:color w:val="000000"/>
                <w:sz w:val="21"/>
                <w:szCs w:val="21"/>
              </w:rPr>
              <w:t>(8,248)</w:t>
            </w:r>
          </w:p>
        </w:tc>
        <w:tc>
          <w:tcPr>
            <w:tcW w:w="1171" w:type="dxa"/>
            <w:vAlign w:val="center"/>
          </w:tcPr>
          <w:p w14:paraId="1BECBCFD" w14:textId="3099DC2A" w:rsidR="0045569E" w:rsidRDefault="0045569E" w:rsidP="0045569E">
            <w:pPr>
              <w:jc w:val="both"/>
              <w:rPr>
                <w:rFonts w:cstheme="minorHAnsi"/>
                <w:b/>
                <w:sz w:val="21"/>
                <w:szCs w:val="21"/>
              </w:rPr>
            </w:pPr>
            <w:r w:rsidRPr="004801EC">
              <w:rPr>
                <w:rFonts w:cstheme="minorHAnsi"/>
                <w:color w:val="000000"/>
                <w:sz w:val="21"/>
                <w:szCs w:val="21"/>
              </w:rPr>
              <w:t>8,247</w:t>
            </w:r>
          </w:p>
        </w:tc>
        <w:tc>
          <w:tcPr>
            <w:tcW w:w="1172" w:type="dxa"/>
            <w:shd w:val="clear" w:color="auto" w:fill="E2EFD9" w:themeFill="accent6" w:themeFillTint="33"/>
            <w:vAlign w:val="center"/>
          </w:tcPr>
          <w:p w14:paraId="641AFAD8" w14:textId="19A010E0" w:rsidR="0045569E" w:rsidRDefault="0045569E" w:rsidP="0045569E">
            <w:pPr>
              <w:jc w:val="both"/>
              <w:rPr>
                <w:rFonts w:cstheme="minorHAnsi"/>
                <w:b/>
                <w:sz w:val="21"/>
                <w:szCs w:val="21"/>
              </w:rPr>
            </w:pPr>
            <w:r w:rsidRPr="004801EC">
              <w:rPr>
                <w:rFonts w:cstheme="minorHAnsi"/>
                <w:color w:val="000000"/>
                <w:sz w:val="21"/>
                <w:szCs w:val="21"/>
              </w:rPr>
              <w:t>31,591</w:t>
            </w:r>
          </w:p>
        </w:tc>
        <w:tc>
          <w:tcPr>
            <w:tcW w:w="1306" w:type="dxa"/>
            <w:vAlign w:val="center"/>
          </w:tcPr>
          <w:p w14:paraId="7A160E80" w14:textId="2CB41E25" w:rsidR="0045569E" w:rsidRDefault="0045569E" w:rsidP="0045569E">
            <w:pPr>
              <w:jc w:val="both"/>
              <w:rPr>
                <w:rFonts w:cstheme="minorHAnsi"/>
                <w:b/>
                <w:sz w:val="21"/>
                <w:szCs w:val="21"/>
              </w:rPr>
            </w:pPr>
            <w:r w:rsidRPr="004801EC">
              <w:rPr>
                <w:rFonts w:cstheme="minorHAnsi"/>
                <w:color w:val="000000"/>
                <w:sz w:val="21"/>
                <w:szCs w:val="21"/>
              </w:rPr>
              <w:t>31,590</w:t>
            </w:r>
          </w:p>
        </w:tc>
        <w:tc>
          <w:tcPr>
            <w:tcW w:w="1172" w:type="dxa"/>
            <w:vAlign w:val="center"/>
          </w:tcPr>
          <w:p w14:paraId="3B374321" w14:textId="14F530D5" w:rsidR="0045569E" w:rsidRDefault="0045569E" w:rsidP="0045569E">
            <w:pPr>
              <w:jc w:val="both"/>
              <w:rPr>
                <w:rFonts w:cstheme="minorHAnsi"/>
                <w:b/>
                <w:sz w:val="21"/>
                <w:szCs w:val="21"/>
              </w:rPr>
            </w:pPr>
            <w:r w:rsidRPr="004801EC">
              <w:rPr>
                <w:rFonts w:cstheme="minorHAnsi"/>
                <w:color w:val="000000"/>
                <w:sz w:val="21"/>
                <w:szCs w:val="21"/>
              </w:rPr>
              <w:t>46,870</w:t>
            </w:r>
          </w:p>
        </w:tc>
        <w:tc>
          <w:tcPr>
            <w:tcW w:w="1172" w:type="dxa"/>
            <w:vAlign w:val="center"/>
          </w:tcPr>
          <w:p w14:paraId="521721ED" w14:textId="1D5F287C" w:rsidR="0045569E" w:rsidRDefault="0045569E" w:rsidP="0045569E">
            <w:pPr>
              <w:jc w:val="both"/>
              <w:rPr>
                <w:rFonts w:cstheme="minorHAnsi"/>
                <w:b/>
                <w:sz w:val="21"/>
                <w:szCs w:val="21"/>
              </w:rPr>
            </w:pPr>
            <w:r w:rsidRPr="004801EC">
              <w:rPr>
                <w:rFonts w:cstheme="minorHAnsi"/>
                <w:color w:val="000000"/>
                <w:sz w:val="21"/>
                <w:szCs w:val="21"/>
              </w:rPr>
              <w:t>(49,219)</w:t>
            </w:r>
          </w:p>
        </w:tc>
      </w:tr>
    </w:tbl>
    <w:p w14:paraId="3259A931" w14:textId="77777777" w:rsidR="0045569E" w:rsidRPr="004801EC" w:rsidRDefault="0045569E" w:rsidP="0045569E">
      <w:pPr>
        <w:spacing w:after="0" w:line="240" w:lineRule="auto"/>
        <w:jc w:val="both"/>
        <w:rPr>
          <w:rFonts w:cstheme="minorHAnsi"/>
          <w:b/>
          <w:sz w:val="21"/>
          <w:szCs w:val="21"/>
        </w:rPr>
      </w:pPr>
    </w:p>
    <w:p w14:paraId="061E8E8A" w14:textId="77777777" w:rsidR="000841E5" w:rsidRPr="004801EC" w:rsidRDefault="000841E5" w:rsidP="000841E5">
      <w:pPr>
        <w:spacing w:after="0" w:line="240" w:lineRule="auto"/>
        <w:jc w:val="both"/>
        <w:rPr>
          <w:rFonts w:cstheme="minorHAnsi"/>
          <w:sz w:val="21"/>
          <w:szCs w:val="21"/>
        </w:rPr>
      </w:pPr>
    </w:p>
    <w:p w14:paraId="5D4F07B7" w14:textId="77777777" w:rsidR="000841E5" w:rsidRPr="004801EC" w:rsidRDefault="000841E5" w:rsidP="000841E5">
      <w:pPr>
        <w:spacing w:after="0" w:line="240" w:lineRule="auto"/>
        <w:jc w:val="both"/>
        <w:rPr>
          <w:rFonts w:cstheme="minorHAnsi"/>
          <w:b/>
          <w:sz w:val="21"/>
          <w:szCs w:val="21"/>
        </w:rPr>
      </w:pPr>
      <w:r w:rsidRPr="004801EC">
        <w:rPr>
          <w:rFonts w:cstheme="minorHAnsi"/>
          <w:b/>
          <w:sz w:val="21"/>
          <w:szCs w:val="21"/>
        </w:rPr>
        <w:t xml:space="preserve">Cost-Benefit Analysis </w:t>
      </w:r>
    </w:p>
    <w:p w14:paraId="3BE7F18A" w14:textId="77777777"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The CTI-CFF Regional Secretariat tapped an external finance expert to conduct a cost-benefit analysis (CBA) for all costs incurred by the Secretariat in FY 2015-17, which originated from six Coral Triangle (CT6) countries—Indonesia, Malaysia, Papua New Guinea, the Philippines, the Solomon Islands and Timor-Leste. The costs, or the CT6 countries investment, represented US$1.85million from a total of US$3.38million contributions across FY2014–17.   </w:t>
      </w:r>
    </w:p>
    <w:p w14:paraId="14303640" w14:textId="77777777" w:rsidR="009E74C8" w:rsidRDefault="009E74C8" w:rsidP="000841E5">
      <w:pPr>
        <w:spacing w:after="0" w:line="240" w:lineRule="auto"/>
        <w:jc w:val="both"/>
        <w:rPr>
          <w:rFonts w:cstheme="minorHAnsi"/>
          <w:sz w:val="21"/>
          <w:szCs w:val="21"/>
        </w:rPr>
      </w:pPr>
    </w:p>
    <w:p w14:paraId="4C2A10DA" w14:textId="64907047" w:rsidR="000841E5" w:rsidRPr="004801EC" w:rsidRDefault="000841E5" w:rsidP="000841E5">
      <w:pPr>
        <w:spacing w:after="0" w:line="240" w:lineRule="auto"/>
        <w:jc w:val="both"/>
        <w:rPr>
          <w:rFonts w:cstheme="minorHAnsi"/>
          <w:sz w:val="21"/>
          <w:szCs w:val="21"/>
        </w:rPr>
      </w:pPr>
      <w:r w:rsidRPr="004801EC">
        <w:rPr>
          <w:rFonts w:cstheme="minorHAnsi"/>
          <w:sz w:val="21"/>
          <w:szCs w:val="21"/>
        </w:rPr>
        <w:t xml:space="preserve">The objectives of the analysis were to determine the value for money of CT6 countries investment by measuring the economic returns, and its sensitivity against changes in identified risk variable. As for the benefit measurement, the analysis considered the Regional Secretariat’s mandates within which it functioned. It also used the availability of data from Partners, hence the use of values of Partners’ projects as benefits. However, the study did not postulate the </w:t>
      </w:r>
      <w:proofErr w:type="gramStart"/>
      <w:r w:rsidRPr="004801EC">
        <w:rPr>
          <w:rFonts w:cstheme="minorHAnsi"/>
          <w:sz w:val="21"/>
          <w:szCs w:val="21"/>
        </w:rPr>
        <w:t>part</w:t>
      </w:r>
      <w:proofErr w:type="gramEnd"/>
      <w:r w:rsidRPr="004801EC">
        <w:rPr>
          <w:rFonts w:cstheme="minorHAnsi"/>
          <w:sz w:val="21"/>
          <w:szCs w:val="21"/>
        </w:rPr>
        <w:t xml:space="preserve"> or the entirety of projects delivered by Partners to CT6 countries were</w:t>
      </w:r>
      <w:r w:rsidR="002950FA" w:rsidRPr="004801EC">
        <w:rPr>
          <w:rFonts w:cstheme="minorHAnsi"/>
          <w:sz w:val="21"/>
          <w:szCs w:val="21"/>
        </w:rPr>
        <w:t xml:space="preserve"> </w:t>
      </w:r>
      <w:r w:rsidRPr="004801EC">
        <w:rPr>
          <w:rFonts w:cstheme="minorHAnsi"/>
          <w:sz w:val="21"/>
          <w:szCs w:val="21"/>
        </w:rPr>
        <w:t>caused by the Regional Secretariat’s activities. The activities of the Regional Secretariat were correlated with the projects deliveries at one or more stages. Thus, benefits from those activities could not be delineated at specific stage of project cycle or proportionated to a specific value by guesswork or assumption, but by a stringent study that would ascribe specific cost input to specific benefit at specific project. This was not possible with current data available,</w:t>
      </w:r>
      <w:r w:rsidR="00455F28" w:rsidRPr="004801EC">
        <w:rPr>
          <w:rFonts w:cstheme="minorHAnsi"/>
          <w:sz w:val="21"/>
          <w:szCs w:val="21"/>
        </w:rPr>
        <w:t xml:space="preserve"> </w:t>
      </w:r>
      <w:r w:rsidRPr="004801EC">
        <w:rPr>
          <w:rFonts w:cstheme="minorHAnsi"/>
          <w:sz w:val="21"/>
          <w:szCs w:val="21"/>
        </w:rPr>
        <w:t>and time and resource constraints of the study.</w:t>
      </w:r>
    </w:p>
    <w:p w14:paraId="6822C0AA" w14:textId="77777777" w:rsidR="00455F28" w:rsidRPr="004801EC" w:rsidRDefault="00455F28" w:rsidP="000841E5">
      <w:pPr>
        <w:spacing w:after="0" w:line="240" w:lineRule="auto"/>
        <w:jc w:val="both"/>
        <w:rPr>
          <w:rFonts w:cstheme="minorHAnsi"/>
          <w:sz w:val="21"/>
          <w:szCs w:val="21"/>
        </w:rPr>
      </w:pPr>
    </w:p>
    <w:p w14:paraId="04D54D3F" w14:textId="3C5F3FD0" w:rsidR="000841E5" w:rsidRPr="004801EC" w:rsidRDefault="000841E5" w:rsidP="000841E5">
      <w:pPr>
        <w:spacing w:after="0" w:line="240" w:lineRule="auto"/>
        <w:jc w:val="both"/>
        <w:rPr>
          <w:rFonts w:cstheme="minorHAnsi"/>
          <w:sz w:val="21"/>
          <w:szCs w:val="21"/>
        </w:rPr>
      </w:pPr>
      <w:r w:rsidRPr="004801EC">
        <w:rPr>
          <w:rFonts w:cstheme="minorHAnsi"/>
          <w:sz w:val="21"/>
          <w:szCs w:val="21"/>
        </w:rPr>
        <w:lastRenderedPageBreak/>
        <w:t>The results of the initial review suggested CT6 countries’ US$1.74million</w:t>
      </w:r>
      <w:r w:rsidRPr="004801EC">
        <w:rPr>
          <w:rStyle w:val="EndnoteReference"/>
          <w:rFonts w:cstheme="minorHAnsi"/>
          <w:sz w:val="21"/>
          <w:szCs w:val="21"/>
        </w:rPr>
        <w:endnoteReference w:id="1"/>
      </w:r>
      <w:r w:rsidRPr="004801EC">
        <w:rPr>
          <w:rFonts w:cstheme="minorHAnsi"/>
          <w:sz w:val="21"/>
          <w:szCs w:val="21"/>
        </w:rPr>
        <w:t xml:space="preserve"> investment resulted in over US $15.39 million</w:t>
      </w:r>
      <w:r w:rsidRPr="004801EC">
        <w:rPr>
          <w:rStyle w:val="EndnoteReference"/>
          <w:rFonts w:cstheme="minorHAnsi"/>
          <w:sz w:val="21"/>
          <w:szCs w:val="21"/>
        </w:rPr>
        <w:endnoteReference w:id="2"/>
      </w:r>
      <w:r w:rsidRPr="004801EC">
        <w:rPr>
          <w:rFonts w:cstheme="minorHAnsi"/>
          <w:sz w:val="21"/>
          <w:szCs w:val="21"/>
        </w:rPr>
        <w:t xml:space="preserve"> returns to the CT6 countries combined, from projects delivered by seven CTI-CFF Partners. This demonstrated that the Regional Secretariat’s activities had created value for money in terms of economic gain of US$12.96million—which was among the most important metrics for evaluating an investment as it </w:t>
      </w:r>
      <w:proofErr w:type="spellStart"/>
      <w:r w:rsidRPr="004801EC">
        <w:rPr>
          <w:rFonts w:cstheme="minorHAnsi"/>
          <w:sz w:val="21"/>
          <w:szCs w:val="21"/>
        </w:rPr>
        <w:t>signalled</w:t>
      </w:r>
      <w:proofErr w:type="spellEnd"/>
      <w:r w:rsidRPr="004801EC">
        <w:rPr>
          <w:rFonts w:cstheme="minorHAnsi"/>
          <w:sz w:val="21"/>
          <w:szCs w:val="21"/>
        </w:rPr>
        <w:t xml:space="preserve"> the entire economy from CT6 countries investments. The sensitivity analysis suggested that the investment was robust; in that the return would not be severely affected by normal change in risk factor in economy, i.e.</w:t>
      </w:r>
      <w:r w:rsidR="00455F28" w:rsidRPr="004801EC">
        <w:rPr>
          <w:rFonts w:cstheme="minorHAnsi"/>
          <w:sz w:val="21"/>
          <w:szCs w:val="21"/>
        </w:rPr>
        <w:t xml:space="preserve"> </w:t>
      </w:r>
      <w:r w:rsidRPr="004801EC">
        <w:rPr>
          <w:rFonts w:cstheme="minorHAnsi"/>
          <w:sz w:val="21"/>
          <w:szCs w:val="21"/>
        </w:rPr>
        <w:t xml:space="preserve">inflation. </w:t>
      </w:r>
    </w:p>
    <w:p w14:paraId="3154DDFB" w14:textId="77777777" w:rsidR="00455F28" w:rsidRPr="004801EC" w:rsidRDefault="00455F28" w:rsidP="000841E5">
      <w:pPr>
        <w:spacing w:after="0" w:line="240" w:lineRule="auto"/>
        <w:jc w:val="both"/>
        <w:rPr>
          <w:rFonts w:cstheme="minorHAnsi"/>
          <w:sz w:val="21"/>
          <w:szCs w:val="21"/>
        </w:rPr>
      </w:pPr>
    </w:p>
    <w:p w14:paraId="06011965" w14:textId="77777777" w:rsidR="000841E5" w:rsidRPr="004801EC" w:rsidRDefault="000841E5" w:rsidP="000841E5">
      <w:pPr>
        <w:spacing w:after="0" w:line="240" w:lineRule="auto"/>
        <w:jc w:val="both"/>
        <w:rPr>
          <w:rFonts w:cstheme="minorHAnsi"/>
          <w:sz w:val="21"/>
          <w:szCs w:val="21"/>
        </w:rPr>
      </w:pPr>
      <w:r w:rsidRPr="004801EC">
        <w:rPr>
          <w:rFonts w:cstheme="minorHAnsi"/>
          <w:sz w:val="21"/>
          <w:szCs w:val="21"/>
        </w:rPr>
        <w:t>The results from this cost-benefit analysis demonstrated that the Expected Net Present Value (ENPV) was positive at US$12.96million, and that benefits outweighed the costs (BCR) by 9.36. In addition, the analysis also probed some benefits, which were not quantified in the analysis due to the difficulty of identifying attribution. This suggested the real value of investments could be even greater than what was reported.</w:t>
      </w:r>
    </w:p>
    <w:p w14:paraId="6F8466D1" w14:textId="77777777" w:rsidR="000841E5" w:rsidRPr="004801EC" w:rsidRDefault="000841E5" w:rsidP="000841E5">
      <w:pPr>
        <w:spacing w:after="0" w:line="240" w:lineRule="auto"/>
        <w:jc w:val="both"/>
        <w:rPr>
          <w:rFonts w:cstheme="minorHAnsi"/>
          <w:b/>
          <w:sz w:val="21"/>
          <w:szCs w:val="21"/>
        </w:rPr>
      </w:pPr>
    </w:p>
    <w:p w14:paraId="77A46739" w14:textId="2920ACF5" w:rsidR="000841E5" w:rsidRPr="004801EC" w:rsidRDefault="000841E5" w:rsidP="000841E5">
      <w:pPr>
        <w:spacing w:after="0" w:line="240" w:lineRule="auto"/>
        <w:jc w:val="both"/>
        <w:rPr>
          <w:rFonts w:cstheme="minorHAnsi"/>
          <w:b/>
          <w:sz w:val="21"/>
          <w:szCs w:val="21"/>
        </w:rPr>
      </w:pPr>
    </w:p>
    <w:p w14:paraId="6597EC19" w14:textId="104964A9" w:rsidR="000841E5" w:rsidRPr="004801EC" w:rsidRDefault="000841E5" w:rsidP="000841E5">
      <w:pPr>
        <w:spacing w:after="0" w:line="240" w:lineRule="auto"/>
        <w:jc w:val="both"/>
        <w:rPr>
          <w:rFonts w:cstheme="minorHAnsi"/>
          <w:b/>
          <w:sz w:val="21"/>
          <w:szCs w:val="21"/>
        </w:rPr>
      </w:pPr>
    </w:p>
    <w:p w14:paraId="6AA7583F" w14:textId="30F15336" w:rsidR="000841E5" w:rsidRPr="004801EC" w:rsidRDefault="000841E5" w:rsidP="000841E5">
      <w:pPr>
        <w:spacing w:after="0" w:line="240" w:lineRule="auto"/>
        <w:jc w:val="both"/>
        <w:rPr>
          <w:rFonts w:cstheme="minorHAnsi"/>
          <w:b/>
          <w:sz w:val="21"/>
          <w:szCs w:val="21"/>
        </w:rPr>
      </w:pPr>
    </w:p>
    <w:p w14:paraId="35120ECB" w14:textId="10CE42DD" w:rsidR="000841E5" w:rsidRPr="004801EC" w:rsidRDefault="000841E5" w:rsidP="00A32077">
      <w:pPr>
        <w:spacing w:after="0" w:line="240" w:lineRule="auto"/>
        <w:jc w:val="both"/>
        <w:rPr>
          <w:rFonts w:cstheme="minorHAnsi"/>
          <w:b/>
          <w:sz w:val="21"/>
          <w:szCs w:val="21"/>
        </w:rPr>
      </w:pPr>
    </w:p>
    <w:p w14:paraId="53E7C5D7" w14:textId="77777777" w:rsidR="000841E5" w:rsidRPr="004801EC" w:rsidRDefault="000841E5" w:rsidP="00A32077">
      <w:pPr>
        <w:spacing w:after="0" w:line="240" w:lineRule="auto"/>
        <w:jc w:val="both"/>
        <w:rPr>
          <w:rFonts w:cstheme="minorHAnsi"/>
          <w:b/>
          <w:sz w:val="21"/>
          <w:szCs w:val="21"/>
        </w:rPr>
      </w:pPr>
    </w:p>
    <w:p w14:paraId="4C0F2F4B" w14:textId="7D962716" w:rsidR="000841E5" w:rsidRPr="004801EC" w:rsidRDefault="000841E5" w:rsidP="00A32077">
      <w:pPr>
        <w:spacing w:after="0" w:line="240" w:lineRule="auto"/>
        <w:jc w:val="both"/>
        <w:rPr>
          <w:rFonts w:cstheme="minorHAnsi"/>
          <w:b/>
          <w:sz w:val="21"/>
          <w:szCs w:val="21"/>
        </w:rPr>
      </w:pPr>
    </w:p>
    <w:p w14:paraId="046664D7" w14:textId="0E92B716" w:rsidR="009E74C8" w:rsidRDefault="009E74C8" w:rsidP="00A32077">
      <w:pPr>
        <w:spacing w:after="0" w:line="240" w:lineRule="auto"/>
        <w:jc w:val="both"/>
        <w:rPr>
          <w:rFonts w:cstheme="minorHAnsi"/>
          <w:b/>
          <w:sz w:val="21"/>
          <w:szCs w:val="21"/>
        </w:rPr>
      </w:pPr>
    </w:p>
    <w:p w14:paraId="2D867D65" w14:textId="77777777" w:rsidR="009E74C8" w:rsidRDefault="009E74C8">
      <w:pPr>
        <w:rPr>
          <w:rFonts w:cstheme="minorHAnsi"/>
          <w:b/>
          <w:sz w:val="21"/>
          <w:szCs w:val="21"/>
        </w:rPr>
      </w:pPr>
      <w:r>
        <w:rPr>
          <w:rFonts w:cstheme="minorHAnsi"/>
          <w:b/>
          <w:sz w:val="21"/>
          <w:szCs w:val="21"/>
        </w:rPr>
        <w:br w:type="page"/>
      </w:r>
    </w:p>
    <w:p w14:paraId="0272A740" w14:textId="77777777" w:rsidR="009E74C8" w:rsidRPr="004377C6" w:rsidRDefault="009E74C8" w:rsidP="009E74C8">
      <w:pPr>
        <w:rPr>
          <w:b/>
        </w:rPr>
      </w:pPr>
      <w:r w:rsidRPr="004377C6">
        <w:rPr>
          <w:b/>
        </w:rPr>
        <w:lastRenderedPageBreak/>
        <w:t>Appendix A: CTI-CFF Regional Secretariat Staff as of December 2017</w:t>
      </w:r>
    </w:p>
    <w:p w14:paraId="0386E219" w14:textId="77777777" w:rsidR="009E74C8" w:rsidRDefault="009E74C8" w:rsidP="009E74C8"/>
    <w:p w14:paraId="689C9420" w14:textId="77777777" w:rsidR="009E74C8" w:rsidRPr="00944285" w:rsidRDefault="009E74C8" w:rsidP="009E74C8">
      <w:pPr>
        <w:rPr>
          <w:b/>
          <w:color w:val="2E74B5" w:themeColor="accent1" w:themeShade="BF"/>
        </w:rPr>
      </w:pPr>
      <w:r>
        <w:t>Executive Director:</w:t>
      </w:r>
      <w:r>
        <w:tab/>
      </w:r>
      <w:r>
        <w:tab/>
      </w:r>
      <w:r>
        <w:tab/>
      </w:r>
      <w:r>
        <w:tab/>
      </w:r>
      <w:r w:rsidRPr="00944285">
        <w:rPr>
          <w:b/>
          <w:color w:val="2E74B5" w:themeColor="accent1" w:themeShade="BF"/>
        </w:rPr>
        <w:t xml:space="preserve">Dr. </w:t>
      </w:r>
      <w:proofErr w:type="spellStart"/>
      <w:r w:rsidRPr="00944285">
        <w:rPr>
          <w:b/>
          <w:color w:val="2E74B5" w:themeColor="accent1" w:themeShade="BF"/>
        </w:rPr>
        <w:t>Widi</w:t>
      </w:r>
      <w:proofErr w:type="spellEnd"/>
      <w:r w:rsidRPr="00944285">
        <w:rPr>
          <w:b/>
          <w:color w:val="2E74B5" w:themeColor="accent1" w:themeShade="BF"/>
        </w:rPr>
        <w:t xml:space="preserve"> </w:t>
      </w:r>
      <w:proofErr w:type="spellStart"/>
      <w:r w:rsidRPr="00944285">
        <w:rPr>
          <w:b/>
          <w:color w:val="2E74B5" w:themeColor="accent1" w:themeShade="BF"/>
        </w:rPr>
        <w:t>Agus</w:t>
      </w:r>
      <w:proofErr w:type="spellEnd"/>
      <w:r w:rsidRPr="00944285">
        <w:rPr>
          <w:b/>
          <w:color w:val="2E74B5" w:themeColor="accent1" w:themeShade="BF"/>
        </w:rPr>
        <w:t xml:space="preserve"> </w:t>
      </w:r>
      <w:proofErr w:type="spellStart"/>
      <w:r w:rsidRPr="00944285">
        <w:rPr>
          <w:b/>
          <w:color w:val="2E74B5" w:themeColor="accent1" w:themeShade="BF"/>
        </w:rPr>
        <w:t>Pratikto</w:t>
      </w:r>
      <w:proofErr w:type="spellEnd"/>
    </w:p>
    <w:p w14:paraId="59EB858D" w14:textId="77777777" w:rsidR="009E74C8" w:rsidRDefault="009E74C8" w:rsidP="009E74C8">
      <w:pPr>
        <w:rPr>
          <w:b/>
          <w:u w:val="single"/>
        </w:rPr>
      </w:pPr>
      <w:r w:rsidRPr="00A44DF7">
        <w:rPr>
          <w:b/>
          <w:u w:val="single"/>
        </w:rPr>
        <w:t>Program Services Division</w:t>
      </w:r>
    </w:p>
    <w:p w14:paraId="3B6F5F65" w14:textId="77777777" w:rsidR="009E74C8" w:rsidRPr="00944285" w:rsidRDefault="009E74C8" w:rsidP="009E74C8">
      <w:pPr>
        <w:rPr>
          <w:b/>
          <w:color w:val="2E74B5" w:themeColor="accent1" w:themeShade="BF"/>
        </w:rPr>
      </w:pPr>
      <w:r w:rsidRPr="004377C6">
        <w:t>Deputy Executive Director:</w:t>
      </w:r>
      <w:r w:rsidRPr="004377C6">
        <w:tab/>
      </w:r>
      <w:r>
        <w:tab/>
      </w:r>
      <w:r>
        <w:tab/>
      </w:r>
      <w:r w:rsidRPr="00944285">
        <w:rPr>
          <w:b/>
          <w:color w:val="2E74B5" w:themeColor="accent1" w:themeShade="BF"/>
        </w:rPr>
        <w:t>Dr. Sharifah Nora Ibrahim</w:t>
      </w:r>
    </w:p>
    <w:p w14:paraId="3AAB721E" w14:textId="77777777" w:rsidR="009E74C8" w:rsidRPr="00944285" w:rsidRDefault="009E74C8" w:rsidP="009E74C8">
      <w:pPr>
        <w:rPr>
          <w:b/>
          <w:color w:val="2E74B5" w:themeColor="accent1" w:themeShade="BF"/>
        </w:rPr>
      </w:pPr>
      <w:r>
        <w:t>Technical Working Group Senior Manager:</w:t>
      </w:r>
      <w:r>
        <w:tab/>
      </w:r>
      <w:r w:rsidRPr="00944285">
        <w:rPr>
          <w:b/>
          <w:color w:val="2E74B5" w:themeColor="accent1" w:themeShade="BF"/>
        </w:rPr>
        <w:t>Ms. Astrid Lim</w:t>
      </w:r>
    </w:p>
    <w:p w14:paraId="5E45CD3A" w14:textId="77777777" w:rsidR="009E74C8" w:rsidRDefault="009E74C8" w:rsidP="009E74C8">
      <w:pPr>
        <w:spacing w:after="0" w:line="240" w:lineRule="auto"/>
      </w:pPr>
      <w:r>
        <w:t xml:space="preserve">Governance Working Group and </w:t>
      </w:r>
      <w:r>
        <w:tab/>
      </w:r>
    </w:p>
    <w:p w14:paraId="36DF0C3A" w14:textId="77777777" w:rsidR="009E74C8" w:rsidRDefault="009E74C8" w:rsidP="009E74C8">
      <w:pPr>
        <w:spacing w:after="0" w:line="240" w:lineRule="auto"/>
      </w:pPr>
      <w:r>
        <w:t>Cross-Cutting Theme Senior Manager:</w:t>
      </w:r>
      <w:r>
        <w:tab/>
      </w:r>
      <w:r>
        <w:tab/>
      </w:r>
      <w:r w:rsidRPr="00944285">
        <w:rPr>
          <w:b/>
          <w:color w:val="2E74B5" w:themeColor="accent1" w:themeShade="BF"/>
        </w:rPr>
        <w:t xml:space="preserve">Ms. Jasmin </w:t>
      </w:r>
      <w:proofErr w:type="spellStart"/>
      <w:r w:rsidRPr="00944285">
        <w:rPr>
          <w:b/>
          <w:color w:val="2E74B5" w:themeColor="accent1" w:themeShade="BF"/>
        </w:rPr>
        <w:t>Mohd</w:t>
      </w:r>
      <w:proofErr w:type="spellEnd"/>
      <w:r w:rsidRPr="00944285">
        <w:rPr>
          <w:b/>
          <w:color w:val="2E74B5" w:themeColor="accent1" w:themeShade="BF"/>
        </w:rPr>
        <w:t xml:space="preserve"> Saad</w:t>
      </w:r>
    </w:p>
    <w:p w14:paraId="25E4E4F7" w14:textId="77777777" w:rsidR="009E74C8" w:rsidRDefault="009E74C8" w:rsidP="009E74C8">
      <w:pPr>
        <w:spacing w:after="0" w:line="240" w:lineRule="auto"/>
      </w:pPr>
    </w:p>
    <w:p w14:paraId="59308DAD" w14:textId="77777777" w:rsidR="009E74C8" w:rsidRDefault="009E74C8" w:rsidP="009E74C8">
      <w:pPr>
        <w:spacing w:after="0" w:line="240" w:lineRule="auto"/>
      </w:pPr>
      <w:r>
        <w:t>Technical Program Senior Manager:</w:t>
      </w:r>
      <w:r>
        <w:tab/>
      </w:r>
      <w:r>
        <w:tab/>
      </w:r>
      <w:r w:rsidRPr="00944285">
        <w:rPr>
          <w:b/>
          <w:color w:val="2E74B5" w:themeColor="accent1" w:themeShade="BF"/>
        </w:rPr>
        <w:t>Dr. Muhammad Lukman</w:t>
      </w:r>
    </w:p>
    <w:p w14:paraId="36B81DA9" w14:textId="77777777" w:rsidR="009E74C8" w:rsidRDefault="009E74C8" w:rsidP="009E74C8">
      <w:pPr>
        <w:spacing w:after="0" w:line="240" w:lineRule="auto"/>
      </w:pPr>
    </w:p>
    <w:p w14:paraId="5056A0E1" w14:textId="77777777" w:rsidR="009E74C8" w:rsidRPr="00944285" w:rsidRDefault="009E74C8" w:rsidP="009E74C8">
      <w:pPr>
        <w:spacing w:after="0" w:line="240" w:lineRule="auto"/>
        <w:rPr>
          <w:rFonts w:ascii="Calibri" w:hAnsi="Calibri" w:cs="Calibri"/>
          <w:b/>
          <w:bCs/>
          <w:color w:val="2E74B5" w:themeColor="accent1" w:themeShade="BF"/>
          <w:shd w:val="clear" w:color="auto" w:fill="FFFFFF"/>
        </w:rPr>
      </w:pPr>
      <w:r>
        <w:t>Technical Program Assistant</w:t>
      </w:r>
      <w:r>
        <w:tab/>
      </w:r>
      <w:r>
        <w:tab/>
      </w:r>
      <w:r>
        <w:tab/>
      </w:r>
      <w:r w:rsidRPr="00944285">
        <w:rPr>
          <w:b/>
          <w:color w:val="2E74B5" w:themeColor="accent1" w:themeShade="BF"/>
        </w:rPr>
        <w:t xml:space="preserve">Ms. </w:t>
      </w:r>
      <w:proofErr w:type="spellStart"/>
      <w:r w:rsidRPr="00944285">
        <w:rPr>
          <w:rFonts w:ascii="Calibri" w:hAnsi="Calibri" w:cs="Calibri"/>
          <w:b/>
          <w:bCs/>
          <w:color w:val="2E74B5" w:themeColor="accent1" w:themeShade="BF"/>
          <w:shd w:val="clear" w:color="auto" w:fill="FFFFFF"/>
        </w:rPr>
        <w:t>Destyariani</w:t>
      </w:r>
      <w:proofErr w:type="spellEnd"/>
      <w:r w:rsidRPr="00944285">
        <w:rPr>
          <w:rFonts w:ascii="Calibri" w:hAnsi="Calibri" w:cs="Calibri"/>
          <w:b/>
          <w:bCs/>
          <w:color w:val="2E74B5" w:themeColor="accent1" w:themeShade="BF"/>
          <w:shd w:val="clear" w:color="auto" w:fill="FFFFFF"/>
        </w:rPr>
        <w:t xml:space="preserve"> Liana Putri</w:t>
      </w:r>
    </w:p>
    <w:p w14:paraId="2666B254" w14:textId="77777777" w:rsidR="009E74C8" w:rsidRDefault="009E74C8" w:rsidP="009E74C8">
      <w:pPr>
        <w:spacing w:after="0" w:line="240" w:lineRule="auto"/>
        <w:rPr>
          <w:rFonts w:ascii="Calibri" w:hAnsi="Calibri" w:cs="Calibri"/>
          <w:bCs/>
          <w:color w:val="000000" w:themeColor="text1"/>
          <w:shd w:val="clear" w:color="auto" w:fill="FFFFFF"/>
        </w:rPr>
      </w:pPr>
    </w:p>
    <w:p w14:paraId="4CD40B25" w14:textId="77777777" w:rsidR="009E74C8" w:rsidRDefault="009E74C8" w:rsidP="009E74C8">
      <w:pPr>
        <w:spacing w:after="0" w:line="240" w:lineRule="auto"/>
        <w:rPr>
          <w:rFonts w:ascii="Calibri" w:hAnsi="Calibri" w:cs="Calibri"/>
          <w:b/>
          <w:bCs/>
          <w:color w:val="000000" w:themeColor="text1"/>
          <w:u w:val="single"/>
          <w:shd w:val="clear" w:color="auto" w:fill="FFFFFF"/>
        </w:rPr>
      </w:pPr>
      <w:r w:rsidRPr="00CD5FFC">
        <w:rPr>
          <w:rFonts w:ascii="Calibri" w:hAnsi="Calibri" w:cs="Calibri"/>
          <w:b/>
          <w:bCs/>
          <w:color w:val="000000" w:themeColor="text1"/>
          <w:u w:val="single"/>
          <w:shd w:val="clear" w:color="auto" w:fill="FFFFFF"/>
        </w:rPr>
        <w:t>Corporate Services Division</w:t>
      </w:r>
    </w:p>
    <w:p w14:paraId="7DBC60FB" w14:textId="77777777" w:rsidR="009E74C8" w:rsidRDefault="009E74C8" w:rsidP="009E74C8">
      <w:pPr>
        <w:spacing w:after="0" w:line="240" w:lineRule="auto"/>
        <w:rPr>
          <w:rFonts w:ascii="Calibri" w:hAnsi="Calibri" w:cs="Calibri"/>
          <w:b/>
          <w:bCs/>
          <w:color w:val="000000" w:themeColor="text1"/>
          <w:u w:val="single"/>
          <w:shd w:val="clear" w:color="auto" w:fill="FFFFFF"/>
        </w:rPr>
      </w:pPr>
    </w:p>
    <w:p w14:paraId="3EE17585" w14:textId="77777777" w:rsidR="009E74C8" w:rsidRPr="00944285" w:rsidRDefault="009E74C8" w:rsidP="009E74C8">
      <w:pPr>
        <w:spacing w:after="0" w:line="240" w:lineRule="auto"/>
        <w:rPr>
          <w:rFonts w:ascii="Calibri" w:hAnsi="Calibri" w:cs="Calibri"/>
          <w:b/>
          <w:bCs/>
          <w:color w:val="2E74B5" w:themeColor="accent1" w:themeShade="BF"/>
          <w:shd w:val="clear" w:color="auto" w:fill="FFFFFF"/>
        </w:rPr>
      </w:pPr>
      <w:r w:rsidRPr="00CD5FFC">
        <w:rPr>
          <w:rFonts w:ascii="Calibri" w:hAnsi="Calibri" w:cs="Calibri"/>
          <w:bCs/>
          <w:color w:val="000000" w:themeColor="text1"/>
          <w:shd w:val="clear" w:color="auto" w:fill="FFFFFF"/>
        </w:rPr>
        <w:t>Finance and Operation Senior Manager:</w:t>
      </w:r>
      <w:r w:rsidRPr="00CD5FFC">
        <w:rPr>
          <w:rFonts w:ascii="Calibri" w:hAnsi="Calibri" w:cs="Calibri"/>
          <w:bCs/>
          <w:color w:val="000000" w:themeColor="text1"/>
          <w:shd w:val="clear" w:color="auto" w:fill="FFFFFF"/>
        </w:rPr>
        <w:tab/>
      </w:r>
      <w:r>
        <w:rPr>
          <w:rFonts w:ascii="Calibri" w:hAnsi="Calibri" w:cs="Calibri"/>
          <w:bCs/>
          <w:color w:val="000000" w:themeColor="text1"/>
          <w:shd w:val="clear" w:color="auto" w:fill="FFFFFF"/>
        </w:rPr>
        <w:tab/>
      </w:r>
      <w:r w:rsidRPr="00944285">
        <w:rPr>
          <w:rFonts w:ascii="Calibri" w:hAnsi="Calibri" w:cs="Calibri"/>
          <w:b/>
          <w:bCs/>
          <w:color w:val="2E74B5" w:themeColor="accent1" w:themeShade="BF"/>
          <w:shd w:val="clear" w:color="auto" w:fill="FFFFFF"/>
        </w:rPr>
        <w:t xml:space="preserve">Mr. </w:t>
      </w:r>
      <w:proofErr w:type="spellStart"/>
      <w:r w:rsidRPr="00944285">
        <w:rPr>
          <w:rFonts w:ascii="Calibri" w:hAnsi="Calibri" w:cs="Calibri"/>
          <w:b/>
          <w:bCs/>
          <w:color w:val="2E74B5" w:themeColor="accent1" w:themeShade="BF"/>
          <w:shd w:val="clear" w:color="auto" w:fill="FFFFFF"/>
        </w:rPr>
        <w:t>Cepy</w:t>
      </w:r>
      <w:proofErr w:type="spellEnd"/>
      <w:r w:rsidRPr="00944285">
        <w:rPr>
          <w:rFonts w:ascii="Calibri" w:hAnsi="Calibri" w:cs="Calibri"/>
          <w:b/>
          <w:bCs/>
          <w:color w:val="2E74B5" w:themeColor="accent1" w:themeShade="BF"/>
          <w:shd w:val="clear" w:color="auto" w:fill="FFFFFF"/>
        </w:rPr>
        <w:t xml:space="preserve"> </w:t>
      </w:r>
      <w:proofErr w:type="spellStart"/>
      <w:r w:rsidRPr="00944285">
        <w:rPr>
          <w:rFonts w:ascii="Calibri" w:hAnsi="Calibri" w:cs="Calibri"/>
          <w:b/>
          <w:bCs/>
          <w:color w:val="2E74B5" w:themeColor="accent1" w:themeShade="BF"/>
          <w:shd w:val="clear" w:color="auto" w:fill="FFFFFF"/>
        </w:rPr>
        <w:t>Syahda</w:t>
      </w:r>
      <w:proofErr w:type="spellEnd"/>
    </w:p>
    <w:p w14:paraId="6A663E5D" w14:textId="77777777" w:rsidR="009E74C8" w:rsidRDefault="009E74C8" w:rsidP="009E74C8">
      <w:pPr>
        <w:spacing w:after="0" w:line="240" w:lineRule="auto"/>
        <w:rPr>
          <w:rFonts w:ascii="Calibri" w:hAnsi="Calibri" w:cs="Calibri"/>
          <w:bCs/>
          <w:color w:val="000000" w:themeColor="text1"/>
          <w:shd w:val="clear" w:color="auto" w:fill="FFFFFF"/>
        </w:rPr>
      </w:pPr>
    </w:p>
    <w:p w14:paraId="6F7367D3" w14:textId="77777777" w:rsidR="009E74C8" w:rsidRPr="00944285" w:rsidRDefault="009E74C8" w:rsidP="009E74C8">
      <w:pPr>
        <w:spacing w:after="0" w:line="240" w:lineRule="auto"/>
        <w:rPr>
          <w:rFonts w:ascii="Calibri" w:hAnsi="Calibri" w:cs="Calibri"/>
          <w:b/>
          <w:bCs/>
          <w:color w:val="2E74B5" w:themeColor="accent1" w:themeShade="BF"/>
          <w:shd w:val="clear" w:color="auto" w:fill="FFFFFF"/>
        </w:rPr>
      </w:pPr>
      <w:r>
        <w:rPr>
          <w:rFonts w:ascii="Calibri" w:hAnsi="Calibri" w:cs="Calibri"/>
          <w:bCs/>
          <w:color w:val="000000" w:themeColor="text1"/>
          <w:shd w:val="clear" w:color="auto" w:fill="FFFFFF"/>
        </w:rPr>
        <w:t>HRD and Office Management Manager</w:t>
      </w:r>
      <w:r>
        <w:rPr>
          <w:rFonts w:ascii="Calibri" w:hAnsi="Calibri" w:cs="Calibri"/>
          <w:bCs/>
          <w:color w:val="000000" w:themeColor="text1"/>
          <w:shd w:val="clear" w:color="auto" w:fill="FFFFFF"/>
        </w:rPr>
        <w:tab/>
      </w:r>
      <w:r>
        <w:rPr>
          <w:rFonts w:ascii="Calibri" w:hAnsi="Calibri" w:cs="Calibri"/>
          <w:bCs/>
          <w:color w:val="000000" w:themeColor="text1"/>
          <w:shd w:val="clear" w:color="auto" w:fill="FFFFFF"/>
        </w:rPr>
        <w:tab/>
      </w:r>
      <w:r w:rsidRPr="00944285">
        <w:rPr>
          <w:rFonts w:ascii="Calibri" w:hAnsi="Calibri" w:cs="Calibri"/>
          <w:b/>
          <w:bCs/>
          <w:color w:val="2E74B5" w:themeColor="accent1" w:themeShade="BF"/>
          <w:shd w:val="clear" w:color="auto" w:fill="FFFFFF"/>
        </w:rPr>
        <w:t>Mr. Toni Arman</w:t>
      </w:r>
    </w:p>
    <w:p w14:paraId="3962F506" w14:textId="77777777" w:rsidR="009E74C8" w:rsidRDefault="009E74C8" w:rsidP="009E74C8">
      <w:pPr>
        <w:spacing w:after="0" w:line="240" w:lineRule="auto"/>
        <w:rPr>
          <w:rFonts w:ascii="Calibri" w:hAnsi="Calibri" w:cs="Calibri"/>
          <w:bCs/>
          <w:color w:val="000000" w:themeColor="text1"/>
          <w:shd w:val="clear" w:color="auto" w:fill="FFFFFF"/>
        </w:rPr>
      </w:pPr>
    </w:p>
    <w:p w14:paraId="245ECC43" w14:textId="77777777" w:rsidR="009E74C8" w:rsidRPr="00944285" w:rsidRDefault="009E74C8" w:rsidP="009E74C8">
      <w:pPr>
        <w:shd w:val="clear" w:color="auto" w:fill="FFFFFF"/>
        <w:spacing w:after="0" w:line="240" w:lineRule="auto"/>
        <w:rPr>
          <w:rFonts w:eastAsia="Times New Roman" w:cstheme="minorHAnsi"/>
          <w:b/>
          <w:color w:val="2E74B5" w:themeColor="accent1" w:themeShade="BF"/>
          <w:lang w:val="en-US" w:eastAsia="en-PH"/>
        </w:rPr>
      </w:pPr>
      <w:r>
        <w:rPr>
          <w:rFonts w:eastAsia="Times New Roman" w:cstheme="minorHAnsi"/>
          <w:color w:val="000000" w:themeColor="text1"/>
          <w:lang w:val="en-US" w:eastAsia="en-PH"/>
        </w:rPr>
        <w:t>Protocol and Conventions Services Manager:</w:t>
      </w:r>
      <w:r>
        <w:rPr>
          <w:rFonts w:eastAsia="Times New Roman" w:cstheme="minorHAnsi"/>
          <w:color w:val="000000" w:themeColor="text1"/>
          <w:lang w:val="en-US" w:eastAsia="en-PH"/>
        </w:rPr>
        <w:tab/>
      </w:r>
      <w:r w:rsidRPr="00944285">
        <w:rPr>
          <w:rFonts w:eastAsia="Times New Roman" w:cstheme="minorHAnsi"/>
          <w:b/>
          <w:color w:val="2E74B5" w:themeColor="accent1" w:themeShade="BF"/>
          <w:lang w:val="en-US" w:eastAsia="en-PH"/>
        </w:rPr>
        <w:t xml:space="preserve">Mr. Ilham </w:t>
      </w:r>
      <w:proofErr w:type="spellStart"/>
      <w:r w:rsidRPr="00944285">
        <w:rPr>
          <w:rFonts w:eastAsia="Times New Roman" w:cstheme="minorHAnsi"/>
          <w:b/>
          <w:color w:val="2E74B5" w:themeColor="accent1" w:themeShade="BF"/>
          <w:lang w:val="en-US" w:eastAsia="en-PH"/>
        </w:rPr>
        <w:t>Perintis</w:t>
      </w:r>
      <w:proofErr w:type="spellEnd"/>
    </w:p>
    <w:p w14:paraId="63CEDB16" w14:textId="77777777" w:rsidR="009E74C8" w:rsidRDefault="009E74C8" w:rsidP="009E74C8">
      <w:pPr>
        <w:shd w:val="clear" w:color="auto" w:fill="FFFFFF"/>
        <w:spacing w:after="0" w:line="240" w:lineRule="auto"/>
        <w:rPr>
          <w:rFonts w:eastAsia="Times New Roman" w:cstheme="minorHAnsi"/>
          <w:color w:val="000000" w:themeColor="text1"/>
          <w:lang w:val="en-US" w:eastAsia="en-PH"/>
        </w:rPr>
      </w:pPr>
    </w:p>
    <w:p w14:paraId="11B7D667" w14:textId="77777777" w:rsidR="009E74C8" w:rsidRPr="00944285" w:rsidRDefault="009E74C8" w:rsidP="009E74C8">
      <w:pPr>
        <w:shd w:val="clear" w:color="auto" w:fill="FFFFFF"/>
        <w:spacing w:after="0" w:line="240" w:lineRule="auto"/>
        <w:rPr>
          <w:rFonts w:eastAsia="Times New Roman" w:cstheme="minorHAnsi"/>
          <w:b/>
          <w:color w:val="2E74B5" w:themeColor="accent1" w:themeShade="BF"/>
          <w:lang w:val="en-US" w:eastAsia="en-PH"/>
        </w:rPr>
      </w:pPr>
      <w:r>
        <w:rPr>
          <w:rFonts w:eastAsia="Times New Roman" w:cstheme="minorHAnsi"/>
          <w:color w:val="000000" w:themeColor="text1"/>
          <w:lang w:val="en-US" w:eastAsia="en-PH"/>
        </w:rPr>
        <w:t>Communication and Information Manager:</w:t>
      </w:r>
      <w:r>
        <w:rPr>
          <w:rFonts w:eastAsia="Times New Roman" w:cstheme="minorHAnsi"/>
          <w:color w:val="000000" w:themeColor="text1"/>
          <w:lang w:val="en-US" w:eastAsia="en-PH"/>
        </w:rPr>
        <w:tab/>
      </w:r>
      <w:r w:rsidRPr="00944285">
        <w:rPr>
          <w:rFonts w:eastAsia="Times New Roman" w:cstheme="minorHAnsi"/>
          <w:b/>
          <w:color w:val="2E74B5" w:themeColor="accent1" w:themeShade="BF"/>
          <w:lang w:val="en-US" w:eastAsia="en-PH"/>
        </w:rPr>
        <w:t xml:space="preserve">Mr. Andie </w:t>
      </w:r>
      <w:proofErr w:type="spellStart"/>
      <w:r w:rsidRPr="00944285">
        <w:rPr>
          <w:rFonts w:eastAsia="Times New Roman" w:cstheme="minorHAnsi"/>
          <w:b/>
          <w:color w:val="2E74B5" w:themeColor="accent1" w:themeShade="BF"/>
          <w:lang w:val="en-US" w:eastAsia="en-PH"/>
        </w:rPr>
        <w:t>Wibianto</w:t>
      </w:r>
      <w:proofErr w:type="spellEnd"/>
    </w:p>
    <w:p w14:paraId="54A8E71D" w14:textId="77777777" w:rsidR="009E74C8" w:rsidRDefault="009E74C8" w:rsidP="009E74C8">
      <w:pPr>
        <w:shd w:val="clear" w:color="auto" w:fill="FFFFFF"/>
        <w:spacing w:after="0" w:line="240" w:lineRule="auto"/>
        <w:rPr>
          <w:rFonts w:eastAsia="Times New Roman" w:cstheme="minorHAnsi"/>
          <w:color w:val="000000" w:themeColor="text1"/>
          <w:lang w:val="en-US" w:eastAsia="en-PH"/>
        </w:rPr>
      </w:pPr>
    </w:p>
    <w:p w14:paraId="6EB71820" w14:textId="77777777" w:rsidR="009E74C8" w:rsidRPr="00944285" w:rsidRDefault="009E74C8" w:rsidP="009E74C8">
      <w:pPr>
        <w:shd w:val="clear" w:color="auto" w:fill="FFFFFF"/>
        <w:spacing w:after="0" w:line="240" w:lineRule="auto"/>
        <w:rPr>
          <w:rFonts w:eastAsia="Times New Roman" w:cstheme="minorHAnsi"/>
          <w:b/>
          <w:bCs/>
          <w:color w:val="2E74B5" w:themeColor="accent1" w:themeShade="BF"/>
          <w:lang w:val="en-US" w:eastAsia="en-PH"/>
        </w:rPr>
      </w:pPr>
      <w:r w:rsidRPr="00CD5FFC">
        <w:rPr>
          <w:rFonts w:eastAsia="Times New Roman" w:cstheme="minorHAnsi"/>
          <w:color w:val="000000" w:themeColor="text1"/>
          <w:lang w:val="en-US" w:eastAsia="en-PH"/>
        </w:rPr>
        <w:t>Assistant Manager for Administrative Affairs</w:t>
      </w:r>
      <w:r>
        <w:rPr>
          <w:rFonts w:eastAsia="Times New Roman" w:cstheme="minorHAnsi"/>
          <w:color w:val="000000" w:themeColor="text1"/>
          <w:lang w:val="en-US" w:eastAsia="en-PH"/>
        </w:rPr>
        <w:t>:</w:t>
      </w:r>
      <w:r>
        <w:rPr>
          <w:rFonts w:eastAsia="Times New Roman" w:cstheme="minorHAnsi"/>
          <w:color w:val="000000" w:themeColor="text1"/>
          <w:lang w:val="en-US" w:eastAsia="en-PH"/>
        </w:rPr>
        <w:tab/>
      </w:r>
      <w:r w:rsidRPr="00944285">
        <w:rPr>
          <w:rFonts w:eastAsia="Times New Roman" w:cstheme="minorHAnsi"/>
          <w:b/>
          <w:color w:val="2E74B5" w:themeColor="accent1" w:themeShade="BF"/>
          <w:lang w:val="en-US" w:eastAsia="en-PH"/>
        </w:rPr>
        <w:t xml:space="preserve">Mr. </w:t>
      </w:r>
      <w:r w:rsidRPr="00944285">
        <w:rPr>
          <w:rFonts w:eastAsia="Times New Roman" w:cstheme="minorHAnsi"/>
          <w:b/>
          <w:bCs/>
          <w:color w:val="2E74B5" w:themeColor="accent1" w:themeShade="BF"/>
          <w:lang w:val="en-US" w:eastAsia="en-PH"/>
        </w:rPr>
        <w:t xml:space="preserve">Muhamad Alvin </w:t>
      </w:r>
      <w:proofErr w:type="spellStart"/>
      <w:r w:rsidRPr="00944285">
        <w:rPr>
          <w:rFonts w:eastAsia="Times New Roman" w:cstheme="minorHAnsi"/>
          <w:b/>
          <w:bCs/>
          <w:color w:val="2E74B5" w:themeColor="accent1" w:themeShade="BF"/>
          <w:lang w:val="en-US" w:eastAsia="en-PH"/>
        </w:rPr>
        <w:t>Pahlevi</w:t>
      </w:r>
      <w:proofErr w:type="spellEnd"/>
    </w:p>
    <w:p w14:paraId="0125869B" w14:textId="77777777" w:rsidR="009E74C8" w:rsidRDefault="009E74C8" w:rsidP="009E74C8">
      <w:pPr>
        <w:shd w:val="clear" w:color="auto" w:fill="FFFFFF"/>
        <w:spacing w:after="0" w:line="240" w:lineRule="auto"/>
        <w:rPr>
          <w:rFonts w:eastAsia="Times New Roman" w:cstheme="minorHAnsi"/>
          <w:bCs/>
          <w:color w:val="000000" w:themeColor="text1"/>
          <w:lang w:val="en-US" w:eastAsia="en-PH"/>
        </w:rPr>
      </w:pPr>
    </w:p>
    <w:p w14:paraId="17A988E8" w14:textId="77777777" w:rsidR="009E74C8" w:rsidRPr="00944285" w:rsidRDefault="009E74C8" w:rsidP="009E74C8">
      <w:pPr>
        <w:shd w:val="clear" w:color="auto" w:fill="FFFFFF"/>
        <w:spacing w:after="0" w:line="240" w:lineRule="auto"/>
        <w:rPr>
          <w:rFonts w:eastAsia="Times New Roman" w:cstheme="minorHAnsi"/>
          <w:b/>
          <w:bCs/>
          <w:color w:val="2E74B5" w:themeColor="accent1" w:themeShade="BF"/>
          <w:lang w:val="en-US" w:eastAsia="en-PH"/>
        </w:rPr>
      </w:pPr>
      <w:r>
        <w:rPr>
          <w:rFonts w:eastAsia="Times New Roman" w:cstheme="minorHAnsi"/>
          <w:bCs/>
          <w:color w:val="000000" w:themeColor="text1"/>
          <w:lang w:val="en-US" w:eastAsia="en-PH"/>
        </w:rPr>
        <w:t>Legal and Agreement Assistant Manager:</w:t>
      </w:r>
      <w:r>
        <w:rPr>
          <w:rFonts w:eastAsia="Times New Roman" w:cstheme="minorHAnsi"/>
          <w:bCs/>
          <w:color w:val="000000" w:themeColor="text1"/>
          <w:lang w:val="en-US" w:eastAsia="en-PH"/>
        </w:rPr>
        <w:tab/>
      </w:r>
      <w:r w:rsidRPr="00944285">
        <w:rPr>
          <w:rFonts w:eastAsia="Times New Roman" w:cstheme="minorHAnsi"/>
          <w:b/>
          <w:bCs/>
          <w:color w:val="2E74B5" w:themeColor="accent1" w:themeShade="BF"/>
          <w:lang w:val="en-US" w:eastAsia="en-PH"/>
        </w:rPr>
        <w:t xml:space="preserve">Mr. </w:t>
      </w:r>
      <w:proofErr w:type="spellStart"/>
      <w:r w:rsidRPr="00944285">
        <w:rPr>
          <w:rFonts w:eastAsia="Times New Roman" w:cstheme="minorHAnsi"/>
          <w:b/>
          <w:bCs/>
          <w:color w:val="2E74B5" w:themeColor="accent1" w:themeShade="BF"/>
          <w:lang w:val="en-US" w:eastAsia="en-PH"/>
        </w:rPr>
        <w:t>Arezka</w:t>
      </w:r>
      <w:proofErr w:type="spellEnd"/>
      <w:r w:rsidRPr="00944285">
        <w:rPr>
          <w:rFonts w:eastAsia="Times New Roman" w:cstheme="minorHAnsi"/>
          <w:b/>
          <w:bCs/>
          <w:color w:val="2E74B5" w:themeColor="accent1" w:themeShade="BF"/>
          <w:lang w:val="en-US" w:eastAsia="en-PH"/>
        </w:rPr>
        <w:t xml:space="preserve"> </w:t>
      </w:r>
      <w:proofErr w:type="spellStart"/>
      <w:r w:rsidRPr="00944285">
        <w:rPr>
          <w:rFonts w:eastAsia="Times New Roman" w:cstheme="minorHAnsi"/>
          <w:b/>
          <w:bCs/>
          <w:color w:val="2E74B5" w:themeColor="accent1" w:themeShade="BF"/>
          <w:lang w:val="en-US" w:eastAsia="en-PH"/>
        </w:rPr>
        <w:t>Ary</w:t>
      </w:r>
      <w:proofErr w:type="spellEnd"/>
      <w:r w:rsidRPr="00944285">
        <w:rPr>
          <w:rFonts w:eastAsia="Times New Roman" w:cstheme="minorHAnsi"/>
          <w:b/>
          <w:bCs/>
          <w:color w:val="2E74B5" w:themeColor="accent1" w:themeShade="BF"/>
          <w:lang w:val="en-US" w:eastAsia="en-PH"/>
        </w:rPr>
        <w:t xml:space="preserve"> </w:t>
      </w:r>
      <w:proofErr w:type="spellStart"/>
      <w:r w:rsidRPr="00944285">
        <w:rPr>
          <w:rFonts w:eastAsia="Times New Roman" w:cstheme="minorHAnsi"/>
          <w:b/>
          <w:bCs/>
          <w:color w:val="2E74B5" w:themeColor="accent1" w:themeShade="BF"/>
          <w:lang w:val="en-US" w:eastAsia="en-PH"/>
        </w:rPr>
        <w:t>Hantyanto</w:t>
      </w:r>
      <w:proofErr w:type="spellEnd"/>
    </w:p>
    <w:p w14:paraId="5DF5E048" w14:textId="77777777" w:rsidR="009E74C8" w:rsidRDefault="009E74C8" w:rsidP="009E74C8">
      <w:pPr>
        <w:shd w:val="clear" w:color="auto" w:fill="FFFFFF"/>
        <w:spacing w:after="0" w:line="240" w:lineRule="auto"/>
        <w:rPr>
          <w:rFonts w:eastAsia="Times New Roman" w:cstheme="minorHAnsi"/>
          <w:bCs/>
          <w:color w:val="000000" w:themeColor="text1"/>
          <w:lang w:val="en-US" w:eastAsia="en-PH"/>
        </w:rPr>
      </w:pPr>
    </w:p>
    <w:p w14:paraId="3CAA11BF" w14:textId="77777777" w:rsidR="009E74C8" w:rsidRPr="00944285" w:rsidRDefault="009E74C8" w:rsidP="009E74C8">
      <w:pPr>
        <w:shd w:val="clear" w:color="auto" w:fill="FFFFFF"/>
        <w:spacing w:after="0" w:line="240" w:lineRule="auto"/>
        <w:rPr>
          <w:rFonts w:cstheme="minorHAnsi"/>
          <w:b/>
          <w:color w:val="2E74B5" w:themeColor="accent1" w:themeShade="BF"/>
          <w:shd w:val="clear" w:color="auto" w:fill="FFFFFF"/>
        </w:rPr>
      </w:pPr>
      <w:r w:rsidRPr="00E07FE8">
        <w:rPr>
          <w:rFonts w:cstheme="minorHAnsi"/>
          <w:color w:val="000000" w:themeColor="text1"/>
          <w:shd w:val="clear" w:color="auto" w:fill="FFFFFF"/>
        </w:rPr>
        <w:t>Assistant Manager for Finance &amp; Accounting:</w:t>
      </w:r>
      <w:r w:rsidRPr="00E07FE8">
        <w:rPr>
          <w:rFonts w:cstheme="minorHAnsi"/>
          <w:color w:val="000000" w:themeColor="text1"/>
          <w:shd w:val="clear" w:color="auto" w:fill="FFFFFF"/>
        </w:rPr>
        <w:tab/>
      </w:r>
      <w:r w:rsidRPr="00944285">
        <w:rPr>
          <w:rFonts w:cstheme="minorHAnsi"/>
          <w:b/>
          <w:color w:val="2E74B5" w:themeColor="accent1" w:themeShade="BF"/>
          <w:shd w:val="clear" w:color="auto" w:fill="FFFFFF"/>
        </w:rPr>
        <w:t xml:space="preserve">Mr. </w:t>
      </w:r>
      <w:proofErr w:type="spellStart"/>
      <w:r w:rsidRPr="00944285">
        <w:rPr>
          <w:rFonts w:cstheme="minorHAnsi"/>
          <w:b/>
          <w:color w:val="2E74B5" w:themeColor="accent1" w:themeShade="BF"/>
          <w:shd w:val="clear" w:color="auto" w:fill="FFFFFF"/>
        </w:rPr>
        <w:t>Mamimpim</w:t>
      </w:r>
      <w:proofErr w:type="spellEnd"/>
      <w:r w:rsidRPr="00944285">
        <w:rPr>
          <w:rFonts w:cstheme="minorHAnsi"/>
          <w:b/>
          <w:color w:val="2E74B5" w:themeColor="accent1" w:themeShade="BF"/>
          <w:shd w:val="clear" w:color="auto" w:fill="FFFFFF"/>
        </w:rPr>
        <w:t xml:space="preserve"> </w:t>
      </w:r>
      <w:proofErr w:type="spellStart"/>
      <w:r w:rsidRPr="00944285">
        <w:rPr>
          <w:rFonts w:cstheme="minorHAnsi"/>
          <w:b/>
          <w:color w:val="2E74B5" w:themeColor="accent1" w:themeShade="BF"/>
          <w:shd w:val="clear" w:color="auto" w:fill="FFFFFF"/>
        </w:rPr>
        <w:t>Napitupulu</w:t>
      </w:r>
      <w:proofErr w:type="spellEnd"/>
    </w:p>
    <w:p w14:paraId="6377979D" w14:textId="77777777" w:rsidR="009E74C8" w:rsidRDefault="009E74C8" w:rsidP="009E74C8">
      <w:pPr>
        <w:shd w:val="clear" w:color="auto" w:fill="FFFFFF"/>
        <w:spacing w:after="0" w:line="240" w:lineRule="auto"/>
        <w:rPr>
          <w:rFonts w:eastAsia="Times New Roman" w:cstheme="minorHAnsi"/>
          <w:bCs/>
          <w:color w:val="000000" w:themeColor="text1"/>
          <w:lang w:val="en-US" w:eastAsia="en-PH"/>
        </w:rPr>
      </w:pPr>
    </w:p>
    <w:p w14:paraId="11CE8A2D" w14:textId="3B97A163" w:rsidR="001D4F6E" w:rsidRDefault="001D4F6E" w:rsidP="009E74C8">
      <w:pPr>
        <w:shd w:val="clear" w:color="auto" w:fill="FFFFFF"/>
        <w:spacing w:after="0" w:line="240" w:lineRule="auto"/>
        <w:rPr>
          <w:rFonts w:eastAsia="Times New Roman" w:cstheme="minorHAnsi"/>
          <w:bCs/>
          <w:color w:val="000000" w:themeColor="text1"/>
          <w:lang w:val="en-US" w:eastAsia="en-PH"/>
        </w:rPr>
      </w:pPr>
      <w:r>
        <w:rPr>
          <w:rFonts w:eastAsia="Times New Roman" w:cstheme="minorHAnsi"/>
          <w:bCs/>
          <w:color w:val="000000" w:themeColor="text1"/>
          <w:lang w:val="en-US" w:eastAsia="en-PH"/>
        </w:rPr>
        <w:t xml:space="preserve">Communication and Information Assistant: </w:t>
      </w:r>
      <w:r>
        <w:rPr>
          <w:rFonts w:eastAsia="Times New Roman" w:cstheme="minorHAnsi"/>
          <w:bCs/>
          <w:color w:val="000000" w:themeColor="text1"/>
          <w:lang w:val="en-US" w:eastAsia="en-PH"/>
        </w:rPr>
        <w:tab/>
      </w:r>
      <w:r w:rsidRPr="00944285">
        <w:rPr>
          <w:rFonts w:eastAsia="Times New Roman" w:cstheme="minorHAnsi"/>
          <w:b/>
          <w:bCs/>
          <w:color w:val="2E74B5" w:themeColor="accent1" w:themeShade="BF"/>
          <w:lang w:val="en-US" w:eastAsia="en-PH"/>
        </w:rPr>
        <w:t xml:space="preserve">Ms. </w:t>
      </w:r>
      <w:proofErr w:type="spellStart"/>
      <w:r w:rsidRPr="00944285">
        <w:rPr>
          <w:rFonts w:eastAsia="Times New Roman" w:cstheme="minorHAnsi"/>
          <w:b/>
          <w:bCs/>
          <w:color w:val="2E74B5" w:themeColor="accent1" w:themeShade="BF"/>
          <w:lang w:val="en-US" w:eastAsia="en-PH"/>
        </w:rPr>
        <w:t>Kirana</w:t>
      </w:r>
      <w:proofErr w:type="spellEnd"/>
      <w:r w:rsidRPr="00944285">
        <w:rPr>
          <w:rFonts w:eastAsia="Times New Roman" w:cstheme="minorHAnsi"/>
          <w:b/>
          <w:bCs/>
          <w:color w:val="2E74B5" w:themeColor="accent1" w:themeShade="BF"/>
          <w:lang w:val="en-US" w:eastAsia="en-PH"/>
        </w:rPr>
        <w:t xml:space="preserve"> Agustina</w:t>
      </w:r>
    </w:p>
    <w:p w14:paraId="693042C0" w14:textId="77777777" w:rsidR="001D4F6E" w:rsidRDefault="001D4F6E" w:rsidP="009E74C8">
      <w:pPr>
        <w:shd w:val="clear" w:color="auto" w:fill="FFFFFF"/>
        <w:spacing w:after="0" w:line="240" w:lineRule="auto"/>
        <w:rPr>
          <w:rFonts w:eastAsia="Times New Roman" w:cstheme="minorHAnsi"/>
          <w:bCs/>
          <w:color w:val="000000" w:themeColor="text1"/>
          <w:lang w:val="en-US" w:eastAsia="en-PH"/>
        </w:rPr>
      </w:pPr>
    </w:p>
    <w:p w14:paraId="7E0049F5" w14:textId="43171FEB" w:rsidR="009E74C8" w:rsidRDefault="009E74C8" w:rsidP="009E74C8">
      <w:pPr>
        <w:shd w:val="clear" w:color="auto" w:fill="FFFFFF"/>
        <w:spacing w:after="0" w:line="240" w:lineRule="auto"/>
        <w:rPr>
          <w:rFonts w:eastAsia="Times New Roman" w:cstheme="minorHAnsi"/>
          <w:bCs/>
          <w:color w:val="000000" w:themeColor="text1"/>
          <w:lang w:val="en-US" w:eastAsia="en-PH"/>
        </w:rPr>
      </w:pPr>
      <w:r>
        <w:rPr>
          <w:rFonts w:eastAsia="Times New Roman" w:cstheme="minorHAnsi"/>
          <w:bCs/>
          <w:color w:val="000000" w:themeColor="text1"/>
          <w:lang w:val="en-US" w:eastAsia="en-PH"/>
        </w:rPr>
        <w:t xml:space="preserve">IT Software </w:t>
      </w:r>
      <w:r w:rsidR="001D4F6E">
        <w:rPr>
          <w:rFonts w:eastAsia="Times New Roman" w:cstheme="minorHAnsi"/>
          <w:bCs/>
          <w:color w:val="000000" w:themeColor="text1"/>
          <w:lang w:val="en-US" w:eastAsia="en-PH"/>
        </w:rPr>
        <w:t>Assistant</w:t>
      </w:r>
      <w:r>
        <w:rPr>
          <w:rFonts w:eastAsia="Times New Roman" w:cstheme="minorHAnsi"/>
          <w:bCs/>
          <w:color w:val="000000" w:themeColor="text1"/>
          <w:lang w:val="en-US" w:eastAsia="en-PH"/>
        </w:rPr>
        <w:t>:</w:t>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sidRPr="00944285">
        <w:rPr>
          <w:rFonts w:eastAsia="Times New Roman" w:cstheme="minorHAnsi"/>
          <w:bCs/>
          <w:color w:val="2E74B5" w:themeColor="accent1" w:themeShade="BF"/>
          <w:lang w:val="en-US" w:eastAsia="en-PH"/>
        </w:rPr>
        <w:t xml:space="preserve">Mr. </w:t>
      </w:r>
      <w:proofErr w:type="spellStart"/>
      <w:r w:rsidRPr="00944285">
        <w:rPr>
          <w:rFonts w:eastAsia="Times New Roman" w:cstheme="minorHAnsi"/>
          <w:bCs/>
          <w:color w:val="2E74B5" w:themeColor="accent1" w:themeShade="BF"/>
          <w:lang w:val="en-US" w:eastAsia="en-PH"/>
        </w:rPr>
        <w:t>Medy</w:t>
      </w:r>
      <w:proofErr w:type="spellEnd"/>
      <w:r w:rsidRPr="00944285">
        <w:rPr>
          <w:rFonts w:eastAsia="Times New Roman" w:cstheme="minorHAnsi"/>
          <w:bCs/>
          <w:color w:val="2E74B5" w:themeColor="accent1" w:themeShade="BF"/>
          <w:lang w:val="en-US" w:eastAsia="en-PH"/>
        </w:rPr>
        <w:t xml:space="preserve"> </w:t>
      </w:r>
      <w:proofErr w:type="spellStart"/>
      <w:r w:rsidRPr="00944285">
        <w:rPr>
          <w:rFonts w:eastAsia="Times New Roman" w:cstheme="minorHAnsi"/>
          <w:bCs/>
          <w:color w:val="2E74B5" w:themeColor="accent1" w:themeShade="BF"/>
          <w:lang w:val="en-US" w:eastAsia="en-PH"/>
        </w:rPr>
        <w:t>Kesuma</w:t>
      </w:r>
      <w:proofErr w:type="spellEnd"/>
    </w:p>
    <w:p w14:paraId="6C2239BB" w14:textId="77777777" w:rsidR="009E74C8" w:rsidRPr="00944285" w:rsidRDefault="009E74C8" w:rsidP="009E74C8">
      <w:pPr>
        <w:shd w:val="clear" w:color="auto" w:fill="FFFFFF"/>
        <w:spacing w:after="0" w:line="240" w:lineRule="auto"/>
        <w:rPr>
          <w:rFonts w:eastAsia="Times New Roman" w:cstheme="minorHAnsi"/>
          <w:b/>
          <w:bCs/>
          <w:color w:val="000000" w:themeColor="text1"/>
          <w:lang w:val="en-US" w:eastAsia="en-PH"/>
        </w:rPr>
      </w:pPr>
    </w:p>
    <w:p w14:paraId="3E8A7D4A" w14:textId="77777777" w:rsidR="001D4F6E" w:rsidRPr="001D4F6E" w:rsidRDefault="001D4F6E" w:rsidP="009E74C8">
      <w:pPr>
        <w:shd w:val="clear" w:color="auto" w:fill="FFFFFF"/>
        <w:spacing w:after="0" w:line="240" w:lineRule="auto"/>
        <w:rPr>
          <w:rFonts w:eastAsia="Times New Roman" w:cstheme="minorHAnsi"/>
          <w:b/>
          <w:bCs/>
          <w:color w:val="2E74B5" w:themeColor="accent1" w:themeShade="BF"/>
          <w:lang w:val="en-US" w:eastAsia="en-PH"/>
        </w:rPr>
      </w:pPr>
      <w:r>
        <w:rPr>
          <w:rFonts w:eastAsia="Times New Roman" w:cstheme="minorHAnsi"/>
          <w:bCs/>
          <w:color w:val="000000" w:themeColor="text1"/>
          <w:lang w:val="en-US" w:eastAsia="en-PH"/>
        </w:rPr>
        <w:t>IT Services Support:</w:t>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sidRPr="001D4F6E">
        <w:rPr>
          <w:rFonts w:eastAsia="Times New Roman" w:cstheme="minorHAnsi"/>
          <w:b/>
          <w:bCs/>
          <w:color w:val="2E74B5" w:themeColor="accent1" w:themeShade="BF"/>
          <w:lang w:val="en-US" w:eastAsia="en-PH"/>
        </w:rPr>
        <w:t xml:space="preserve">Mr. </w:t>
      </w:r>
      <w:proofErr w:type="spellStart"/>
      <w:r w:rsidRPr="001D4F6E">
        <w:rPr>
          <w:rFonts w:eastAsia="Times New Roman" w:cstheme="minorHAnsi"/>
          <w:b/>
          <w:bCs/>
          <w:color w:val="2E74B5" w:themeColor="accent1" w:themeShade="BF"/>
          <w:lang w:val="en-US" w:eastAsia="en-PH"/>
        </w:rPr>
        <w:t>Windu</w:t>
      </w:r>
      <w:proofErr w:type="spellEnd"/>
      <w:r w:rsidRPr="001D4F6E">
        <w:rPr>
          <w:rFonts w:eastAsia="Times New Roman" w:cstheme="minorHAnsi"/>
          <w:b/>
          <w:bCs/>
          <w:color w:val="2E74B5" w:themeColor="accent1" w:themeShade="BF"/>
          <w:lang w:val="en-US" w:eastAsia="en-PH"/>
        </w:rPr>
        <w:t xml:space="preserve"> </w:t>
      </w:r>
      <w:proofErr w:type="spellStart"/>
      <w:r w:rsidRPr="001D4F6E">
        <w:rPr>
          <w:rFonts w:eastAsia="Times New Roman" w:cstheme="minorHAnsi"/>
          <w:b/>
          <w:bCs/>
          <w:color w:val="2E74B5" w:themeColor="accent1" w:themeShade="BF"/>
          <w:lang w:val="en-US" w:eastAsia="en-PH"/>
        </w:rPr>
        <w:t>Margono</w:t>
      </w:r>
      <w:proofErr w:type="spellEnd"/>
    </w:p>
    <w:p w14:paraId="42DE6F14" w14:textId="3292A32B" w:rsidR="001D4F6E" w:rsidRDefault="001D4F6E" w:rsidP="009E74C8">
      <w:pPr>
        <w:shd w:val="clear" w:color="auto" w:fill="FFFFFF"/>
        <w:spacing w:after="0" w:line="240" w:lineRule="auto"/>
        <w:rPr>
          <w:rFonts w:eastAsia="Times New Roman" w:cstheme="minorHAnsi"/>
          <w:bCs/>
          <w:color w:val="000000" w:themeColor="text1"/>
          <w:lang w:val="en-US" w:eastAsia="en-PH"/>
        </w:rPr>
      </w:pP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r>
        <w:rPr>
          <w:rFonts w:eastAsia="Times New Roman" w:cstheme="minorHAnsi"/>
          <w:bCs/>
          <w:color w:val="000000" w:themeColor="text1"/>
          <w:lang w:val="en-US" w:eastAsia="en-PH"/>
        </w:rPr>
        <w:tab/>
      </w:r>
    </w:p>
    <w:p w14:paraId="3D4A2DAC" w14:textId="71BE77ED" w:rsidR="009E74C8" w:rsidRPr="00E07FE8" w:rsidRDefault="009E74C8" w:rsidP="009E74C8">
      <w:pPr>
        <w:shd w:val="clear" w:color="auto" w:fill="FFFFFF"/>
        <w:spacing w:after="0" w:line="240" w:lineRule="auto"/>
        <w:rPr>
          <w:rFonts w:eastAsia="Times New Roman" w:cstheme="minorHAnsi"/>
          <w:bCs/>
          <w:color w:val="000000" w:themeColor="text1"/>
          <w:lang w:val="en-US" w:eastAsia="en-PH"/>
        </w:rPr>
      </w:pPr>
      <w:r w:rsidRPr="00E07FE8">
        <w:rPr>
          <w:rFonts w:cstheme="minorHAnsi"/>
          <w:color w:val="000000" w:themeColor="text1"/>
          <w:shd w:val="clear" w:color="auto" w:fill="FFFFFF"/>
        </w:rPr>
        <w:t>HRD &amp; Office Management Assistant</w:t>
      </w:r>
      <w:r>
        <w:rPr>
          <w:rFonts w:cstheme="minorHAnsi"/>
          <w:color w:val="000000" w:themeColor="text1"/>
          <w:shd w:val="clear" w:color="auto" w:fill="FFFFFF"/>
        </w:rPr>
        <w:t>:</w:t>
      </w:r>
      <w:r>
        <w:rPr>
          <w:rFonts w:cstheme="minorHAnsi"/>
          <w:color w:val="000000" w:themeColor="text1"/>
          <w:shd w:val="clear" w:color="auto" w:fill="FFFFFF"/>
        </w:rPr>
        <w:tab/>
      </w:r>
      <w:r>
        <w:rPr>
          <w:rFonts w:cstheme="minorHAnsi"/>
          <w:color w:val="000000" w:themeColor="text1"/>
          <w:shd w:val="clear" w:color="auto" w:fill="FFFFFF"/>
        </w:rPr>
        <w:tab/>
      </w:r>
      <w:r w:rsidRPr="009E74C8">
        <w:rPr>
          <w:rFonts w:eastAsia="Times New Roman" w:cstheme="minorHAnsi"/>
          <w:b/>
          <w:bCs/>
          <w:color w:val="2E74B5" w:themeColor="accent1" w:themeShade="BF"/>
          <w:lang w:val="en-US" w:eastAsia="en-PH"/>
        </w:rPr>
        <w:t xml:space="preserve">Ms. Maria </w:t>
      </w:r>
      <w:proofErr w:type="spellStart"/>
      <w:r w:rsidRPr="009E74C8">
        <w:rPr>
          <w:rFonts w:eastAsia="Times New Roman" w:cstheme="minorHAnsi"/>
          <w:b/>
          <w:bCs/>
          <w:color w:val="2E74B5" w:themeColor="accent1" w:themeShade="BF"/>
          <w:lang w:val="en-US" w:eastAsia="en-PH"/>
        </w:rPr>
        <w:t>Deswita</w:t>
      </w:r>
      <w:proofErr w:type="spellEnd"/>
      <w:r w:rsidRPr="00944285">
        <w:rPr>
          <w:rFonts w:eastAsia="Times New Roman" w:cstheme="minorHAnsi"/>
          <w:b/>
          <w:bCs/>
          <w:color w:val="000000" w:themeColor="text1"/>
          <w:lang w:val="en-US" w:eastAsia="en-PH"/>
        </w:rPr>
        <w:tab/>
      </w:r>
    </w:p>
    <w:p w14:paraId="61C6EFF5" w14:textId="77777777" w:rsidR="009E74C8" w:rsidRDefault="009E74C8" w:rsidP="009E74C8">
      <w:pPr>
        <w:shd w:val="clear" w:color="auto" w:fill="FFFFFF"/>
        <w:spacing w:after="0" w:line="240" w:lineRule="auto"/>
        <w:rPr>
          <w:rFonts w:eastAsia="Times New Roman" w:cstheme="minorHAnsi"/>
          <w:bCs/>
          <w:color w:val="000000" w:themeColor="text1"/>
          <w:lang w:val="en-US" w:eastAsia="en-PH"/>
        </w:rPr>
      </w:pPr>
    </w:p>
    <w:p w14:paraId="27F066FE" w14:textId="1D56EFF9" w:rsidR="005B7946" w:rsidRDefault="005B7946" w:rsidP="009E74C8">
      <w:pPr>
        <w:shd w:val="clear" w:color="auto" w:fill="FFFFFF"/>
        <w:spacing w:after="0" w:line="240" w:lineRule="auto"/>
        <w:rPr>
          <w:rFonts w:eastAsia="Times New Roman" w:cstheme="minorHAnsi"/>
          <w:color w:val="000000" w:themeColor="text1"/>
          <w:lang w:eastAsia="en-PH"/>
        </w:rPr>
      </w:pPr>
    </w:p>
    <w:p w14:paraId="2B40D463" w14:textId="77777777" w:rsidR="005B7946" w:rsidRDefault="005B7946">
      <w:pPr>
        <w:rPr>
          <w:rFonts w:eastAsia="Times New Roman" w:cstheme="minorHAnsi"/>
          <w:color w:val="000000" w:themeColor="text1"/>
          <w:lang w:eastAsia="en-PH"/>
        </w:rPr>
      </w:pPr>
      <w:r>
        <w:rPr>
          <w:rFonts w:eastAsia="Times New Roman" w:cstheme="minorHAnsi"/>
          <w:color w:val="000000" w:themeColor="text1"/>
          <w:lang w:eastAsia="en-PH"/>
        </w:rPr>
        <w:br w:type="page"/>
      </w:r>
    </w:p>
    <w:p w14:paraId="467FC08F" w14:textId="77777777" w:rsidR="005B7946" w:rsidRPr="00016586" w:rsidRDefault="005B7946" w:rsidP="005B7946">
      <w:pPr>
        <w:spacing w:after="0" w:line="240" w:lineRule="auto"/>
        <w:rPr>
          <w:rFonts w:cstheme="minorHAnsi"/>
          <w:b/>
          <w:sz w:val="21"/>
          <w:szCs w:val="21"/>
        </w:rPr>
      </w:pPr>
      <w:r w:rsidRPr="00016586">
        <w:rPr>
          <w:rFonts w:cstheme="minorHAnsi"/>
          <w:b/>
          <w:sz w:val="21"/>
          <w:szCs w:val="21"/>
        </w:rPr>
        <w:lastRenderedPageBreak/>
        <w:t xml:space="preserve">Appendix B. CTI-CFF Committee of Senior Officials  </w:t>
      </w:r>
    </w:p>
    <w:p w14:paraId="2E0B03E5" w14:textId="77777777" w:rsidR="005B7946" w:rsidRPr="00016586" w:rsidRDefault="005B7946" w:rsidP="005B7946">
      <w:pPr>
        <w:spacing w:after="0" w:line="240" w:lineRule="auto"/>
        <w:rPr>
          <w:rFonts w:cstheme="minorHAnsi"/>
          <w:b/>
          <w:sz w:val="21"/>
          <w:szCs w:val="21"/>
        </w:rPr>
      </w:pPr>
    </w:p>
    <w:p w14:paraId="77A128C7"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Indonesia</w:t>
      </w:r>
    </w:p>
    <w:p w14:paraId="7CA64A28" w14:textId="77777777" w:rsidR="005B7946" w:rsidRPr="00016586" w:rsidRDefault="005B7946" w:rsidP="005B7946">
      <w:pPr>
        <w:spacing w:after="0" w:line="240" w:lineRule="auto"/>
        <w:rPr>
          <w:rFonts w:eastAsia="Times New Roman" w:cstheme="minorHAnsi"/>
          <w:b/>
          <w:color w:val="2E74B5" w:themeColor="accent1" w:themeShade="BF"/>
          <w:sz w:val="21"/>
          <w:szCs w:val="21"/>
          <w:lang w:eastAsia="id-ID"/>
        </w:rPr>
      </w:pPr>
      <w:proofErr w:type="spellStart"/>
      <w:r w:rsidRPr="00016586">
        <w:rPr>
          <w:rFonts w:eastAsia="Times New Roman" w:cstheme="minorHAnsi"/>
          <w:b/>
          <w:color w:val="2E74B5" w:themeColor="accent1" w:themeShade="BF"/>
          <w:sz w:val="21"/>
          <w:szCs w:val="21"/>
          <w:lang w:eastAsia="id-ID"/>
        </w:rPr>
        <w:t>Brahmantya</w:t>
      </w:r>
      <w:proofErr w:type="spellEnd"/>
      <w:r w:rsidRPr="00016586">
        <w:rPr>
          <w:rFonts w:eastAsia="Times New Roman" w:cstheme="minorHAnsi"/>
          <w:b/>
          <w:color w:val="2E74B5" w:themeColor="accent1" w:themeShade="BF"/>
          <w:sz w:val="21"/>
          <w:szCs w:val="21"/>
          <w:lang w:eastAsia="id-ID"/>
        </w:rPr>
        <w:t xml:space="preserve"> </w:t>
      </w:r>
      <w:proofErr w:type="spellStart"/>
      <w:r w:rsidRPr="00016586">
        <w:rPr>
          <w:rFonts w:eastAsia="Times New Roman" w:cstheme="minorHAnsi"/>
          <w:b/>
          <w:color w:val="2E74B5" w:themeColor="accent1" w:themeShade="BF"/>
          <w:sz w:val="21"/>
          <w:szCs w:val="21"/>
          <w:lang w:eastAsia="id-ID"/>
        </w:rPr>
        <w:t>Satyamurti</w:t>
      </w:r>
      <w:proofErr w:type="spellEnd"/>
      <w:r w:rsidRPr="00016586">
        <w:rPr>
          <w:rFonts w:eastAsia="Times New Roman" w:cstheme="minorHAnsi"/>
          <w:b/>
          <w:color w:val="2E74B5" w:themeColor="accent1" w:themeShade="BF"/>
          <w:sz w:val="21"/>
          <w:szCs w:val="21"/>
          <w:lang w:eastAsia="id-ID"/>
        </w:rPr>
        <w:t xml:space="preserve"> </w:t>
      </w:r>
      <w:proofErr w:type="spellStart"/>
      <w:r w:rsidRPr="00016586">
        <w:rPr>
          <w:rFonts w:eastAsia="Times New Roman" w:cstheme="minorHAnsi"/>
          <w:b/>
          <w:color w:val="2E74B5" w:themeColor="accent1" w:themeShade="BF"/>
          <w:sz w:val="21"/>
          <w:szCs w:val="21"/>
          <w:lang w:eastAsia="id-ID"/>
        </w:rPr>
        <w:t>Poerwadi</w:t>
      </w:r>
      <w:proofErr w:type="spellEnd"/>
      <w:r w:rsidRPr="00016586">
        <w:rPr>
          <w:rFonts w:eastAsia="Times New Roman" w:cstheme="minorHAnsi"/>
          <w:b/>
          <w:color w:val="2E74B5" w:themeColor="accent1" w:themeShade="BF"/>
          <w:sz w:val="21"/>
          <w:szCs w:val="21"/>
          <w:lang w:eastAsia="id-ID"/>
        </w:rPr>
        <w:t>, S.T.</w:t>
      </w:r>
    </w:p>
    <w:p w14:paraId="1277E814" w14:textId="77777777" w:rsidR="005B7946" w:rsidRPr="00016586" w:rsidRDefault="005B7946" w:rsidP="005B7946">
      <w:pPr>
        <w:spacing w:after="0" w:line="240" w:lineRule="auto"/>
        <w:rPr>
          <w:rFonts w:eastAsia="Times New Roman" w:cstheme="minorHAnsi"/>
          <w:color w:val="000000"/>
          <w:sz w:val="21"/>
          <w:szCs w:val="21"/>
          <w:lang w:eastAsia="id-ID"/>
        </w:rPr>
      </w:pPr>
      <w:r w:rsidRPr="00016586">
        <w:rPr>
          <w:rFonts w:eastAsia="Times New Roman" w:cstheme="minorHAnsi"/>
          <w:color w:val="000000"/>
          <w:sz w:val="21"/>
          <w:szCs w:val="21"/>
          <w:lang w:eastAsia="id-ID"/>
        </w:rPr>
        <w:t>Director General of Marine Spatial Management</w:t>
      </w:r>
    </w:p>
    <w:p w14:paraId="1D0F115F" w14:textId="77777777" w:rsidR="005B7946" w:rsidRPr="00016586" w:rsidRDefault="005B7946" w:rsidP="005B7946">
      <w:pPr>
        <w:spacing w:after="0" w:line="240" w:lineRule="auto"/>
        <w:rPr>
          <w:rFonts w:cstheme="minorHAnsi"/>
          <w:b/>
          <w:sz w:val="21"/>
          <w:szCs w:val="21"/>
        </w:rPr>
      </w:pPr>
      <w:r w:rsidRPr="00016586">
        <w:rPr>
          <w:rFonts w:eastAsia="Times New Roman" w:cstheme="minorHAnsi"/>
          <w:color w:val="000000"/>
          <w:sz w:val="21"/>
          <w:szCs w:val="21"/>
          <w:lang w:eastAsia="id-ID"/>
        </w:rPr>
        <w:t xml:space="preserve">Ministry of Marine Affairs and Fisheries </w:t>
      </w:r>
      <w:proofErr w:type="gramStart"/>
      <w:r w:rsidRPr="00016586">
        <w:rPr>
          <w:rFonts w:eastAsia="Times New Roman" w:cstheme="minorHAnsi"/>
          <w:color w:val="000000"/>
          <w:sz w:val="21"/>
          <w:szCs w:val="21"/>
          <w:lang w:eastAsia="id-ID"/>
        </w:rPr>
        <w:t>The</w:t>
      </w:r>
      <w:proofErr w:type="gramEnd"/>
      <w:r w:rsidRPr="00016586">
        <w:rPr>
          <w:rFonts w:eastAsia="Times New Roman" w:cstheme="minorHAnsi"/>
          <w:color w:val="000000"/>
          <w:sz w:val="21"/>
          <w:szCs w:val="21"/>
          <w:lang w:eastAsia="id-ID"/>
        </w:rPr>
        <w:t xml:space="preserve"> Republic of Indonesia</w:t>
      </w:r>
    </w:p>
    <w:p w14:paraId="661A35A3" w14:textId="77777777" w:rsidR="005B7946" w:rsidRPr="00016586" w:rsidRDefault="005B7946" w:rsidP="005B7946">
      <w:pPr>
        <w:spacing w:after="0" w:line="240" w:lineRule="auto"/>
        <w:rPr>
          <w:rFonts w:cstheme="minorHAnsi"/>
          <w:sz w:val="21"/>
          <w:szCs w:val="21"/>
        </w:rPr>
      </w:pPr>
    </w:p>
    <w:p w14:paraId="16889D09"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Malaysia</w:t>
      </w:r>
    </w:p>
    <w:p w14:paraId="11FD2E8D" w14:textId="77777777" w:rsidR="005B7946" w:rsidRPr="00016586" w:rsidRDefault="005B7946" w:rsidP="005B7946">
      <w:pPr>
        <w:spacing w:after="0" w:line="240" w:lineRule="auto"/>
        <w:rPr>
          <w:rFonts w:cstheme="minorHAnsi"/>
          <w:b/>
          <w:color w:val="2E74B5" w:themeColor="accent1" w:themeShade="BF"/>
          <w:sz w:val="21"/>
          <w:szCs w:val="21"/>
        </w:rPr>
      </w:pPr>
      <w:r w:rsidRPr="00016586">
        <w:rPr>
          <w:rFonts w:cstheme="minorHAnsi"/>
          <w:b/>
          <w:color w:val="2E74B5" w:themeColor="accent1" w:themeShade="BF"/>
          <w:sz w:val="21"/>
          <w:szCs w:val="21"/>
        </w:rPr>
        <w:t xml:space="preserve">Dato’ Dr. </w:t>
      </w:r>
      <w:proofErr w:type="spellStart"/>
      <w:r w:rsidRPr="00016586">
        <w:rPr>
          <w:rFonts w:cstheme="minorHAnsi"/>
          <w:b/>
          <w:color w:val="2E74B5" w:themeColor="accent1" w:themeShade="BF"/>
          <w:sz w:val="21"/>
          <w:szCs w:val="21"/>
        </w:rPr>
        <w:t>Mohd</w:t>
      </w:r>
      <w:proofErr w:type="spellEnd"/>
      <w:r w:rsidRPr="00016586">
        <w:rPr>
          <w:rFonts w:cstheme="minorHAnsi"/>
          <w:b/>
          <w:color w:val="2E74B5" w:themeColor="accent1" w:themeShade="BF"/>
          <w:sz w:val="21"/>
          <w:szCs w:val="21"/>
        </w:rPr>
        <w:t xml:space="preserve"> </w:t>
      </w:r>
      <w:proofErr w:type="spellStart"/>
      <w:r w:rsidRPr="00016586">
        <w:rPr>
          <w:rFonts w:cstheme="minorHAnsi"/>
          <w:b/>
          <w:color w:val="2E74B5" w:themeColor="accent1" w:themeShade="BF"/>
          <w:sz w:val="21"/>
          <w:szCs w:val="21"/>
        </w:rPr>
        <w:t>Azhar</w:t>
      </w:r>
      <w:proofErr w:type="spellEnd"/>
      <w:r w:rsidRPr="00016586">
        <w:rPr>
          <w:rFonts w:cstheme="minorHAnsi"/>
          <w:b/>
          <w:color w:val="2E74B5" w:themeColor="accent1" w:themeShade="BF"/>
          <w:sz w:val="21"/>
          <w:szCs w:val="21"/>
        </w:rPr>
        <w:t xml:space="preserve"> </w:t>
      </w:r>
      <w:proofErr w:type="spellStart"/>
      <w:r w:rsidRPr="00016586">
        <w:rPr>
          <w:rFonts w:cstheme="minorHAnsi"/>
          <w:b/>
          <w:color w:val="2E74B5" w:themeColor="accent1" w:themeShade="BF"/>
          <w:sz w:val="21"/>
          <w:szCs w:val="21"/>
        </w:rPr>
        <w:t>Hj</w:t>
      </w:r>
      <w:proofErr w:type="spellEnd"/>
      <w:r w:rsidRPr="00016586">
        <w:rPr>
          <w:rFonts w:cstheme="minorHAnsi"/>
          <w:b/>
          <w:color w:val="2E74B5" w:themeColor="accent1" w:themeShade="BF"/>
          <w:sz w:val="21"/>
          <w:szCs w:val="21"/>
        </w:rPr>
        <w:t>. Yahaya</w:t>
      </w:r>
    </w:p>
    <w:p w14:paraId="38EF8741" w14:textId="77777777" w:rsidR="005B7946" w:rsidRDefault="005B7946" w:rsidP="005B7946">
      <w:pPr>
        <w:spacing w:after="0" w:line="240" w:lineRule="auto"/>
        <w:rPr>
          <w:rFonts w:eastAsia="Times New Roman" w:cstheme="minorHAnsi"/>
          <w:color w:val="000000"/>
          <w:sz w:val="21"/>
          <w:szCs w:val="21"/>
          <w:lang w:eastAsia="id-ID"/>
        </w:rPr>
      </w:pPr>
      <w:r w:rsidRPr="00016586">
        <w:rPr>
          <w:rFonts w:eastAsia="Times New Roman" w:cstheme="minorHAnsi"/>
          <w:color w:val="000000"/>
          <w:sz w:val="21"/>
          <w:szCs w:val="21"/>
          <w:lang w:eastAsia="id-ID"/>
        </w:rPr>
        <w:t>Secretary General</w:t>
      </w:r>
    </w:p>
    <w:p w14:paraId="58248CA6" w14:textId="77777777" w:rsidR="005B7946" w:rsidRPr="00016586" w:rsidRDefault="005B7946" w:rsidP="005B7946">
      <w:pPr>
        <w:spacing w:after="0" w:line="240" w:lineRule="auto"/>
        <w:rPr>
          <w:rFonts w:eastAsia="Times New Roman" w:cstheme="minorHAnsi"/>
          <w:color w:val="000000"/>
          <w:sz w:val="21"/>
          <w:szCs w:val="21"/>
          <w:lang w:eastAsia="id-ID"/>
        </w:rPr>
      </w:pPr>
      <w:r w:rsidRPr="00016586">
        <w:rPr>
          <w:rFonts w:eastAsia="Times New Roman" w:cstheme="minorHAnsi"/>
          <w:color w:val="000000"/>
          <w:sz w:val="21"/>
          <w:szCs w:val="21"/>
          <w:lang w:eastAsia="id-ID"/>
        </w:rPr>
        <w:t>Ministry of Science, Technology and Innovation Malaysia</w:t>
      </w:r>
    </w:p>
    <w:p w14:paraId="0D349373" w14:textId="77777777" w:rsidR="005B7946" w:rsidRPr="00016586" w:rsidRDefault="005B7946" w:rsidP="005B7946">
      <w:pPr>
        <w:spacing w:after="0" w:line="240" w:lineRule="auto"/>
        <w:rPr>
          <w:rFonts w:eastAsia="Times New Roman" w:cstheme="minorHAnsi"/>
          <w:color w:val="000000"/>
          <w:sz w:val="21"/>
          <w:szCs w:val="21"/>
          <w:lang w:eastAsia="id-ID"/>
        </w:rPr>
      </w:pPr>
    </w:p>
    <w:p w14:paraId="35095FC5" w14:textId="77777777" w:rsidR="005B7946" w:rsidRPr="00016586" w:rsidRDefault="005B7946" w:rsidP="005B7946">
      <w:pPr>
        <w:spacing w:after="0" w:line="240" w:lineRule="auto"/>
        <w:rPr>
          <w:rFonts w:eastAsia="Times New Roman" w:cstheme="minorHAnsi"/>
          <w:b/>
          <w:color w:val="000000"/>
          <w:sz w:val="21"/>
          <w:szCs w:val="21"/>
          <w:u w:val="single"/>
          <w:lang w:eastAsia="id-ID"/>
        </w:rPr>
      </w:pPr>
      <w:r w:rsidRPr="00016586">
        <w:rPr>
          <w:rFonts w:eastAsia="Times New Roman" w:cstheme="minorHAnsi"/>
          <w:b/>
          <w:color w:val="000000"/>
          <w:sz w:val="21"/>
          <w:szCs w:val="21"/>
          <w:u w:val="single"/>
          <w:lang w:eastAsia="id-ID"/>
        </w:rPr>
        <w:t>Papua New Guinea</w:t>
      </w:r>
    </w:p>
    <w:p w14:paraId="43ABDCDC" w14:textId="77777777" w:rsidR="005B7946" w:rsidRPr="00016586" w:rsidRDefault="005B7946" w:rsidP="005B7946">
      <w:pPr>
        <w:spacing w:after="0" w:line="240" w:lineRule="auto"/>
        <w:rPr>
          <w:rFonts w:eastAsia="Times New Roman" w:cstheme="minorHAnsi"/>
          <w:b/>
          <w:color w:val="2E74B5" w:themeColor="accent1" w:themeShade="BF"/>
          <w:sz w:val="21"/>
          <w:szCs w:val="21"/>
          <w:lang w:eastAsia="id-ID"/>
        </w:rPr>
      </w:pPr>
      <w:r w:rsidRPr="00016586">
        <w:rPr>
          <w:rFonts w:eastAsia="Times New Roman" w:cstheme="minorHAnsi"/>
          <w:b/>
          <w:color w:val="2E74B5" w:themeColor="accent1" w:themeShade="BF"/>
          <w:sz w:val="21"/>
          <w:szCs w:val="21"/>
          <w:lang w:eastAsia="id-ID"/>
        </w:rPr>
        <w:t xml:space="preserve">Mr. Gunther </w:t>
      </w:r>
      <w:proofErr w:type="spellStart"/>
      <w:r w:rsidRPr="00016586">
        <w:rPr>
          <w:rFonts w:eastAsia="Times New Roman" w:cstheme="minorHAnsi"/>
          <w:b/>
          <w:color w:val="2E74B5" w:themeColor="accent1" w:themeShade="BF"/>
          <w:sz w:val="21"/>
          <w:szCs w:val="21"/>
          <w:lang w:eastAsia="id-ID"/>
        </w:rPr>
        <w:t>Joku</w:t>
      </w:r>
      <w:proofErr w:type="spellEnd"/>
    </w:p>
    <w:p w14:paraId="3344CB06" w14:textId="77777777" w:rsidR="005B7946" w:rsidRDefault="005B7946" w:rsidP="005B7946">
      <w:pPr>
        <w:spacing w:after="0" w:line="240" w:lineRule="auto"/>
        <w:rPr>
          <w:rFonts w:eastAsia="Times New Roman" w:cstheme="minorHAnsi"/>
          <w:color w:val="000000"/>
          <w:sz w:val="21"/>
          <w:szCs w:val="21"/>
          <w:lang w:eastAsia="id-ID"/>
        </w:rPr>
      </w:pPr>
      <w:r>
        <w:rPr>
          <w:rFonts w:eastAsia="Times New Roman" w:cstheme="minorHAnsi"/>
          <w:color w:val="000000"/>
          <w:sz w:val="21"/>
          <w:szCs w:val="21"/>
          <w:lang w:eastAsia="id-ID"/>
        </w:rPr>
        <w:t xml:space="preserve">Managing Director </w:t>
      </w:r>
    </w:p>
    <w:p w14:paraId="712D7C9E" w14:textId="77777777" w:rsidR="005B7946" w:rsidRPr="00016586" w:rsidRDefault="005B7946" w:rsidP="005B7946">
      <w:pPr>
        <w:spacing w:after="0" w:line="240" w:lineRule="auto"/>
        <w:rPr>
          <w:rFonts w:cstheme="minorHAnsi"/>
          <w:sz w:val="21"/>
          <w:szCs w:val="21"/>
        </w:rPr>
      </w:pPr>
      <w:r w:rsidRPr="00016586">
        <w:rPr>
          <w:rFonts w:eastAsia="Times New Roman" w:cstheme="minorHAnsi"/>
          <w:color w:val="000000"/>
          <w:sz w:val="21"/>
          <w:szCs w:val="21"/>
          <w:lang w:eastAsia="id-ID"/>
        </w:rPr>
        <w:t>Conservation and Environment Protection Authority Papua New Guinea</w:t>
      </w:r>
    </w:p>
    <w:p w14:paraId="7912B8A0" w14:textId="77777777" w:rsidR="005B7946" w:rsidRPr="00016586" w:rsidRDefault="005B7946" w:rsidP="005B7946">
      <w:pPr>
        <w:spacing w:after="0" w:line="240" w:lineRule="auto"/>
        <w:rPr>
          <w:rFonts w:cstheme="minorHAnsi"/>
          <w:sz w:val="21"/>
          <w:szCs w:val="21"/>
        </w:rPr>
      </w:pPr>
    </w:p>
    <w:p w14:paraId="5E41BC72"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Philippines</w:t>
      </w:r>
    </w:p>
    <w:p w14:paraId="1AE75807" w14:textId="77777777" w:rsidR="005B7946" w:rsidRPr="00016586" w:rsidRDefault="005B7946" w:rsidP="005B7946">
      <w:pPr>
        <w:pStyle w:val="NoSpacing"/>
        <w:rPr>
          <w:rFonts w:cstheme="minorHAnsi"/>
          <w:b/>
          <w:color w:val="2E74B5" w:themeColor="accent1" w:themeShade="BF"/>
          <w:sz w:val="21"/>
          <w:szCs w:val="21"/>
        </w:rPr>
      </w:pPr>
      <w:r w:rsidRPr="00016586">
        <w:rPr>
          <w:rFonts w:cstheme="minorHAnsi"/>
          <w:b/>
          <w:color w:val="2E74B5" w:themeColor="accent1" w:themeShade="BF"/>
          <w:sz w:val="21"/>
          <w:szCs w:val="21"/>
        </w:rPr>
        <w:t>H.E. Atty. Jonas R. Leones</w:t>
      </w:r>
    </w:p>
    <w:p w14:paraId="3828CCA0" w14:textId="77777777" w:rsidR="005B7946" w:rsidRPr="00016586" w:rsidRDefault="005B7946" w:rsidP="005B7946">
      <w:pPr>
        <w:spacing w:after="0" w:line="240" w:lineRule="auto"/>
        <w:rPr>
          <w:rFonts w:cstheme="minorHAnsi"/>
          <w:color w:val="000000"/>
          <w:sz w:val="21"/>
          <w:szCs w:val="21"/>
          <w:lang w:eastAsia="id-ID"/>
        </w:rPr>
      </w:pPr>
      <w:r w:rsidRPr="00016586">
        <w:rPr>
          <w:rFonts w:cstheme="minorHAnsi"/>
          <w:color w:val="000000"/>
          <w:sz w:val="21"/>
          <w:szCs w:val="21"/>
          <w:lang w:eastAsia="id-ID"/>
        </w:rPr>
        <w:t>Undersecretary for International Affairs and Foreign Assisted Programs</w:t>
      </w:r>
    </w:p>
    <w:p w14:paraId="103EE5ED" w14:textId="77777777" w:rsidR="005B7946" w:rsidRPr="00016586" w:rsidRDefault="005B7946" w:rsidP="005B7946">
      <w:pPr>
        <w:spacing w:after="0" w:line="240" w:lineRule="auto"/>
        <w:rPr>
          <w:rFonts w:cstheme="minorHAnsi"/>
          <w:color w:val="000000"/>
          <w:sz w:val="21"/>
          <w:szCs w:val="21"/>
          <w:lang w:eastAsia="id-ID"/>
        </w:rPr>
      </w:pPr>
      <w:r w:rsidRPr="00016586">
        <w:rPr>
          <w:rFonts w:cstheme="minorHAnsi"/>
          <w:color w:val="000000"/>
          <w:sz w:val="21"/>
          <w:szCs w:val="21"/>
          <w:lang w:eastAsia="id-ID"/>
        </w:rPr>
        <w:t xml:space="preserve">Department of Environment and Natural Resources </w:t>
      </w:r>
    </w:p>
    <w:p w14:paraId="580779BB" w14:textId="77777777" w:rsidR="005B7946" w:rsidRPr="00016586" w:rsidRDefault="005B7946" w:rsidP="005B7946">
      <w:pPr>
        <w:spacing w:after="0" w:line="240" w:lineRule="auto"/>
        <w:rPr>
          <w:rFonts w:cstheme="minorHAnsi"/>
          <w:color w:val="000000"/>
          <w:sz w:val="21"/>
          <w:szCs w:val="21"/>
          <w:lang w:eastAsia="id-ID"/>
        </w:rPr>
      </w:pPr>
      <w:r w:rsidRPr="00016586">
        <w:rPr>
          <w:rFonts w:cstheme="minorHAnsi"/>
          <w:color w:val="000000"/>
          <w:sz w:val="21"/>
          <w:szCs w:val="21"/>
          <w:lang w:eastAsia="id-ID"/>
        </w:rPr>
        <w:t>Quezon City, the Philippines /</w:t>
      </w:r>
    </w:p>
    <w:p w14:paraId="31D5E376" w14:textId="77777777" w:rsidR="005B7946" w:rsidRPr="00016586" w:rsidRDefault="005B7946" w:rsidP="005B7946">
      <w:pPr>
        <w:spacing w:after="0" w:line="240" w:lineRule="auto"/>
        <w:rPr>
          <w:rFonts w:cstheme="minorHAnsi"/>
          <w:color w:val="000000"/>
          <w:sz w:val="21"/>
          <w:szCs w:val="21"/>
          <w:lang w:eastAsia="id-ID"/>
        </w:rPr>
      </w:pPr>
      <w:r w:rsidRPr="00016586">
        <w:rPr>
          <w:rFonts w:cstheme="minorHAnsi"/>
          <w:color w:val="000000"/>
          <w:sz w:val="21"/>
          <w:szCs w:val="21"/>
          <w:lang w:eastAsia="id-ID"/>
        </w:rPr>
        <w:t>Chair of CTI-CFF Committee of Senior Officials</w:t>
      </w:r>
    </w:p>
    <w:p w14:paraId="7583E840" w14:textId="77777777" w:rsidR="005B7946" w:rsidRPr="00016586" w:rsidRDefault="005B7946" w:rsidP="005B7946">
      <w:pPr>
        <w:spacing w:after="0" w:line="240" w:lineRule="auto"/>
        <w:rPr>
          <w:rFonts w:cstheme="minorHAnsi"/>
          <w:color w:val="000000"/>
          <w:sz w:val="21"/>
          <w:szCs w:val="21"/>
          <w:lang w:eastAsia="id-ID"/>
        </w:rPr>
      </w:pPr>
    </w:p>
    <w:p w14:paraId="6071DCE7" w14:textId="77777777" w:rsidR="005B7946" w:rsidRPr="00016586" w:rsidRDefault="005B7946" w:rsidP="005B7946">
      <w:pPr>
        <w:spacing w:after="0" w:line="240" w:lineRule="auto"/>
        <w:rPr>
          <w:rFonts w:cstheme="minorHAnsi"/>
          <w:b/>
          <w:color w:val="000000"/>
          <w:sz w:val="21"/>
          <w:szCs w:val="21"/>
          <w:u w:val="single"/>
          <w:lang w:eastAsia="id-ID"/>
        </w:rPr>
      </w:pPr>
      <w:r w:rsidRPr="00016586">
        <w:rPr>
          <w:rFonts w:cstheme="minorHAnsi"/>
          <w:b/>
          <w:color w:val="000000"/>
          <w:sz w:val="21"/>
          <w:szCs w:val="21"/>
          <w:u w:val="single"/>
          <w:lang w:eastAsia="id-ID"/>
        </w:rPr>
        <w:t>Solomon Islands</w:t>
      </w:r>
    </w:p>
    <w:p w14:paraId="0B347B4A" w14:textId="77777777" w:rsidR="005B7946" w:rsidRPr="00016586" w:rsidRDefault="005B7946" w:rsidP="005B7946">
      <w:pPr>
        <w:spacing w:after="0" w:line="240" w:lineRule="auto"/>
        <w:jc w:val="both"/>
        <w:rPr>
          <w:rFonts w:cstheme="minorHAnsi"/>
          <w:b/>
          <w:sz w:val="21"/>
          <w:szCs w:val="21"/>
        </w:rPr>
      </w:pPr>
      <w:r w:rsidRPr="00016586">
        <w:rPr>
          <w:rFonts w:cstheme="minorHAnsi"/>
          <w:b/>
          <w:color w:val="2E74B5" w:themeColor="accent1" w:themeShade="BF"/>
          <w:sz w:val="21"/>
          <w:szCs w:val="21"/>
        </w:rPr>
        <w:t xml:space="preserve">H.E. Dr. Melchior </w:t>
      </w:r>
      <w:proofErr w:type="spellStart"/>
      <w:r w:rsidRPr="00016586">
        <w:rPr>
          <w:rFonts w:cstheme="minorHAnsi"/>
          <w:b/>
          <w:color w:val="2E74B5" w:themeColor="accent1" w:themeShade="BF"/>
          <w:sz w:val="21"/>
          <w:szCs w:val="21"/>
        </w:rPr>
        <w:t>Mataki</w:t>
      </w:r>
      <w:proofErr w:type="spellEnd"/>
      <w:r w:rsidRPr="00016586">
        <w:rPr>
          <w:rFonts w:cstheme="minorHAnsi"/>
          <w:b/>
          <w:sz w:val="21"/>
          <w:szCs w:val="21"/>
        </w:rPr>
        <w:t xml:space="preserve"> </w:t>
      </w:r>
    </w:p>
    <w:p w14:paraId="776A7289" w14:textId="77777777" w:rsidR="005B7946" w:rsidRPr="00016586" w:rsidRDefault="005B7946" w:rsidP="005B7946">
      <w:pPr>
        <w:spacing w:after="0" w:line="240" w:lineRule="auto"/>
        <w:jc w:val="both"/>
        <w:rPr>
          <w:rFonts w:cstheme="minorHAnsi"/>
          <w:sz w:val="21"/>
          <w:szCs w:val="21"/>
        </w:rPr>
      </w:pPr>
      <w:r w:rsidRPr="00016586">
        <w:rPr>
          <w:rFonts w:cstheme="minorHAnsi"/>
          <w:sz w:val="21"/>
          <w:szCs w:val="21"/>
        </w:rPr>
        <w:t>Permanent Secretary</w:t>
      </w:r>
    </w:p>
    <w:p w14:paraId="49B8FBDD" w14:textId="77777777" w:rsidR="005B7946" w:rsidRPr="00016586" w:rsidRDefault="005B7946" w:rsidP="005B7946">
      <w:pPr>
        <w:spacing w:after="0" w:line="240" w:lineRule="auto"/>
        <w:rPr>
          <w:rFonts w:cstheme="minorHAnsi"/>
          <w:sz w:val="21"/>
          <w:szCs w:val="21"/>
        </w:rPr>
      </w:pPr>
      <w:r w:rsidRPr="00016586">
        <w:rPr>
          <w:rFonts w:cstheme="minorHAnsi"/>
          <w:sz w:val="21"/>
          <w:szCs w:val="21"/>
        </w:rPr>
        <w:t>Ministry of Environment, Climate Change, Disaster Management and Meteorology/</w:t>
      </w:r>
    </w:p>
    <w:p w14:paraId="58A31E22" w14:textId="77777777" w:rsidR="005B7946" w:rsidRPr="00016586" w:rsidRDefault="005B7946" w:rsidP="005B7946">
      <w:pPr>
        <w:spacing w:after="0" w:line="240" w:lineRule="auto"/>
        <w:rPr>
          <w:rFonts w:cstheme="minorHAnsi"/>
          <w:color w:val="000000"/>
          <w:sz w:val="21"/>
          <w:szCs w:val="21"/>
          <w:lang w:eastAsia="id-ID"/>
        </w:rPr>
      </w:pPr>
      <w:r w:rsidRPr="00016586">
        <w:rPr>
          <w:rFonts w:cstheme="minorHAnsi"/>
          <w:color w:val="000000"/>
          <w:sz w:val="21"/>
          <w:szCs w:val="21"/>
          <w:lang w:eastAsia="id-ID"/>
        </w:rPr>
        <w:t>Vice-Chair of CTI-CFF Committee of Senior Officials</w:t>
      </w:r>
    </w:p>
    <w:p w14:paraId="04C7D7D2" w14:textId="77777777" w:rsidR="005B7946" w:rsidRPr="00016586" w:rsidRDefault="005B7946" w:rsidP="005B7946">
      <w:pPr>
        <w:spacing w:after="0" w:line="240" w:lineRule="auto"/>
        <w:rPr>
          <w:rFonts w:cstheme="minorHAnsi"/>
          <w:sz w:val="21"/>
          <w:szCs w:val="21"/>
        </w:rPr>
      </w:pPr>
    </w:p>
    <w:p w14:paraId="01AF4220"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Timor-Leste</w:t>
      </w:r>
    </w:p>
    <w:p w14:paraId="3B8866E5" w14:textId="77777777" w:rsidR="005B7946" w:rsidRPr="00016586" w:rsidRDefault="005B7946" w:rsidP="005B7946">
      <w:pPr>
        <w:spacing w:after="0" w:line="240" w:lineRule="auto"/>
        <w:rPr>
          <w:rFonts w:eastAsia="Times New Roman" w:cstheme="minorHAnsi"/>
          <w:b/>
          <w:color w:val="2E74B5" w:themeColor="accent1" w:themeShade="BF"/>
          <w:sz w:val="21"/>
          <w:szCs w:val="21"/>
          <w:lang w:eastAsia="id-ID"/>
        </w:rPr>
      </w:pPr>
      <w:proofErr w:type="spellStart"/>
      <w:r w:rsidRPr="00016586">
        <w:rPr>
          <w:rFonts w:eastAsia="Times New Roman" w:cstheme="minorHAnsi"/>
          <w:b/>
          <w:color w:val="2E74B5" w:themeColor="accent1" w:themeShade="BF"/>
          <w:sz w:val="21"/>
          <w:szCs w:val="21"/>
          <w:lang w:eastAsia="id-ID"/>
        </w:rPr>
        <w:t>Acacio</w:t>
      </w:r>
      <w:proofErr w:type="spellEnd"/>
      <w:r w:rsidRPr="00016586">
        <w:rPr>
          <w:rFonts w:eastAsia="Times New Roman" w:cstheme="minorHAnsi"/>
          <w:b/>
          <w:color w:val="2E74B5" w:themeColor="accent1" w:themeShade="BF"/>
          <w:sz w:val="21"/>
          <w:szCs w:val="21"/>
          <w:lang w:eastAsia="id-ID"/>
        </w:rPr>
        <w:t xml:space="preserve"> </w:t>
      </w:r>
      <w:proofErr w:type="spellStart"/>
      <w:r w:rsidRPr="00016586">
        <w:rPr>
          <w:rFonts w:eastAsia="Times New Roman" w:cstheme="minorHAnsi"/>
          <w:b/>
          <w:color w:val="2E74B5" w:themeColor="accent1" w:themeShade="BF"/>
          <w:sz w:val="21"/>
          <w:szCs w:val="21"/>
          <w:lang w:eastAsia="id-ID"/>
        </w:rPr>
        <w:t>Guterrez</w:t>
      </w:r>
      <w:proofErr w:type="spellEnd"/>
    </w:p>
    <w:p w14:paraId="7AE02B8B" w14:textId="77777777" w:rsidR="005B7946" w:rsidRDefault="005B7946" w:rsidP="005B7946">
      <w:pPr>
        <w:spacing w:after="0" w:line="240" w:lineRule="auto"/>
        <w:rPr>
          <w:rFonts w:eastAsia="Times New Roman" w:cstheme="minorHAnsi"/>
          <w:sz w:val="21"/>
          <w:szCs w:val="21"/>
          <w:lang w:eastAsia="id-ID"/>
        </w:rPr>
      </w:pPr>
      <w:r>
        <w:rPr>
          <w:rFonts w:eastAsia="Times New Roman" w:cstheme="minorHAnsi"/>
          <w:sz w:val="21"/>
          <w:szCs w:val="21"/>
          <w:lang w:eastAsia="id-ID"/>
        </w:rPr>
        <w:t xml:space="preserve">Director General of Fisheries </w:t>
      </w:r>
    </w:p>
    <w:p w14:paraId="04F367DD" w14:textId="77777777" w:rsidR="005B7946" w:rsidRPr="00016586" w:rsidRDefault="005B7946" w:rsidP="005B7946">
      <w:pPr>
        <w:spacing w:after="0" w:line="240" w:lineRule="auto"/>
        <w:rPr>
          <w:rFonts w:eastAsia="Times New Roman" w:cstheme="minorHAnsi"/>
          <w:sz w:val="21"/>
          <w:szCs w:val="21"/>
          <w:lang w:eastAsia="id-ID"/>
        </w:rPr>
      </w:pPr>
      <w:r w:rsidRPr="00016586">
        <w:rPr>
          <w:rFonts w:eastAsia="Times New Roman" w:cstheme="minorHAnsi"/>
          <w:sz w:val="21"/>
          <w:szCs w:val="21"/>
          <w:lang w:eastAsia="id-ID"/>
        </w:rPr>
        <w:t>Ministry of Agriculture and Fisheries</w:t>
      </w:r>
    </w:p>
    <w:p w14:paraId="08E44036" w14:textId="77777777" w:rsidR="005B7946" w:rsidRPr="00016586" w:rsidRDefault="005B7946" w:rsidP="005B7946">
      <w:pPr>
        <w:spacing w:after="0" w:line="240" w:lineRule="auto"/>
        <w:rPr>
          <w:rFonts w:eastAsia="Times New Roman" w:cstheme="minorHAnsi"/>
          <w:sz w:val="21"/>
          <w:szCs w:val="21"/>
          <w:lang w:eastAsia="id-ID"/>
        </w:rPr>
      </w:pPr>
    </w:p>
    <w:p w14:paraId="37801090" w14:textId="77777777" w:rsidR="005B7946" w:rsidRPr="00016586" w:rsidRDefault="005B7946" w:rsidP="005B7946">
      <w:pPr>
        <w:spacing w:after="0" w:line="240" w:lineRule="auto"/>
        <w:rPr>
          <w:rFonts w:eastAsia="Times New Roman" w:cstheme="minorHAnsi"/>
          <w:sz w:val="21"/>
          <w:szCs w:val="21"/>
          <w:lang w:eastAsia="id-ID"/>
        </w:rPr>
      </w:pPr>
    </w:p>
    <w:p w14:paraId="47083FF3" w14:textId="77777777" w:rsidR="005B7946" w:rsidRPr="00016586" w:rsidRDefault="005B7946" w:rsidP="005B7946">
      <w:pPr>
        <w:spacing w:after="0" w:line="240" w:lineRule="auto"/>
        <w:rPr>
          <w:rFonts w:eastAsia="Times New Roman" w:cstheme="minorHAnsi"/>
          <w:sz w:val="21"/>
          <w:szCs w:val="21"/>
          <w:lang w:eastAsia="id-ID"/>
        </w:rPr>
      </w:pPr>
    </w:p>
    <w:p w14:paraId="228A2CBD" w14:textId="77777777" w:rsidR="005B7946" w:rsidRPr="00016586" w:rsidRDefault="005B7946" w:rsidP="005B7946">
      <w:pPr>
        <w:spacing w:after="0" w:line="240" w:lineRule="auto"/>
        <w:rPr>
          <w:rFonts w:eastAsia="Times New Roman" w:cstheme="minorHAnsi"/>
          <w:sz w:val="21"/>
          <w:szCs w:val="21"/>
          <w:lang w:eastAsia="id-ID"/>
        </w:rPr>
      </w:pPr>
    </w:p>
    <w:p w14:paraId="29E311DF" w14:textId="77777777" w:rsidR="005B7946" w:rsidRPr="00016586" w:rsidRDefault="005B7946" w:rsidP="005B7946">
      <w:pPr>
        <w:spacing w:after="0" w:line="240" w:lineRule="auto"/>
        <w:rPr>
          <w:rFonts w:eastAsia="Times New Roman" w:cstheme="minorHAnsi"/>
          <w:sz w:val="21"/>
          <w:szCs w:val="21"/>
          <w:lang w:eastAsia="id-ID"/>
        </w:rPr>
      </w:pPr>
    </w:p>
    <w:p w14:paraId="07316F3B" w14:textId="77777777" w:rsidR="005B7946" w:rsidRPr="00016586" w:rsidRDefault="005B7946" w:rsidP="005B7946">
      <w:pPr>
        <w:spacing w:after="0" w:line="240" w:lineRule="auto"/>
        <w:rPr>
          <w:rFonts w:eastAsia="Times New Roman" w:cstheme="minorHAnsi"/>
          <w:sz w:val="21"/>
          <w:szCs w:val="21"/>
          <w:lang w:eastAsia="id-ID"/>
        </w:rPr>
      </w:pPr>
    </w:p>
    <w:p w14:paraId="0E84EE66" w14:textId="77777777" w:rsidR="005B7946" w:rsidRPr="00016586" w:rsidRDefault="005B7946" w:rsidP="005B7946">
      <w:pPr>
        <w:spacing w:after="0" w:line="240" w:lineRule="auto"/>
        <w:rPr>
          <w:rFonts w:eastAsia="Times New Roman" w:cstheme="minorHAnsi"/>
          <w:sz w:val="21"/>
          <w:szCs w:val="21"/>
          <w:lang w:eastAsia="id-ID"/>
        </w:rPr>
      </w:pPr>
    </w:p>
    <w:p w14:paraId="1CBA68DE" w14:textId="77777777" w:rsidR="005B7946" w:rsidRPr="00016586" w:rsidRDefault="005B7946" w:rsidP="005B7946">
      <w:pPr>
        <w:spacing w:after="0" w:line="240" w:lineRule="auto"/>
        <w:rPr>
          <w:rFonts w:eastAsia="Times New Roman" w:cstheme="minorHAnsi"/>
          <w:sz w:val="21"/>
          <w:szCs w:val="21"/>
          <w:lang w:eastAsia="id-ID"/>
        </w:rPr>
      </w:pPr>
    </w:p>
    <w:p w14:paraId="3655CDC3" w14:textId="77777777" w:rsidR="005B7946" w:rsidRPr="00016586" w:rsidRDefault="005B7946" w:rsidP="005B7946">
      <w:pPr>
        <w:spacing w:after="0" w:line="240" w:lineRule="auto"/>
        <w:rPr>
          <w:rFonts w:eastAsia="Times New Roman" w:cstheme="minorHAnsi"/>
          <w:sz w:val="21"/>
          <w:szCs w:val="21"/>
          <w:lang w:eastAsia="id-ID"/>
        </w:rPr>
      </w:pPr>
    </w:p>
    <w:p w14:paraId="14C385C3" w14:textId="77777777" w:rsidR="005B7946" w:rsidRPr="00016586" w:rsidRDefault="005B7946" w:rsidP="005B7946">
      <w:pPr>
        <w:spacing w:after="0" w:line="240" w:lineRule="auto"/>
        <w:rPr>
          <w:rFonts w:eastAsia="Times New Roman" w:cstheme="minorHAnsi"/>
          <w:sz w:val="21"/>
          <w:szCs w:val="21"/>
          <w:lang w:eastAsia="id-ID"/>
        </w:rPr>
      </w:pPr>
    </w:p>
    <w:p w14:paraId="2BEF4E1A" w14:textId="77777777" w:rsidR="005B7946" w:rsidRPr="00016586" w:rsidRDefault="005B7946" w:rsidP="005B7946">
      <w:pPr>
        <w:spacing w:after="0" w:line="240" w:lineRule="auto"/>
        <w:rPr>
          <w:rFonts w:eastAsia="Times New Roman" w:cstheme="minorHAnsi"/>
          <w:sz w:val="21"/>
          <w:szCs w:val="21"/>
          <w:lang w:eastAsia="id-ID"/>
        </w:rPr>
      </w:pPr>
    </w:p>
    <w:p w14:paraId="16940122" w14:textId="77777777" w:rsidR="005B7946" w:rsidRPr="00016586" w:rsidRDefault="005B7946" w:rsidP="005B7946">
      <w:pPr>
        <w:spacing w:after="0" w:line="240" w:lineRule="auto"/>
        <w:rPr>
          <w:rFonts w:eastAsia="Times New Roman" w:cstheme="minorHAnsi"/>
          <w:sz w:val="21"/>
          <w:szCs w:val="21"/>
          <w:lang w:eastAsia="id-ID"/>
        </w:rPr>
      </w:pPr>
    </w:p>
    <w:p w14:paraId="46FC25FB" w14:textId="77777777" w:rsidR="005B7946" w:rsidRPr="00016586" w:rsidRDefault="005B7946" w:rsidP="005B7946">
      <w:pPr>
        <w:spacing w:after="0" w:line="240" w:lineRule="auto"/>
        <w:rPr>
          <w:rFonts w:eastAsia="Times New Roman" w:cstheme="minorHAnsi"/>
          <w:sz w:val="21"/>
          <w:szCs w:val="21"/>
          <w:lang w:eastAsia="id-ID"/>
        </w:rPr>
      </w:pPr>
    </w:p>
    <w:p w14:paraId="5249E39A" w14:textId="77777777" w:rsidR="005B7946" w:rsidRPr="00016586" w:rsidRDefault="005B7946" w:rsidP="005B7946">
      <w:pPr>
        <w:spacing w:after="0" w:line="240" w:lineRule="auto"/>
        <w:rPr>
          <w:rFonts w:eastAsia="Times New Roman" w:cstheme="minorHAnsi"/>
          <w:sz w:val="21"/>
          <w:szCs w:val="21"/>
          <w:lang w:eastAsia="id-ID"/>
        </w:rPr>
      </w:pPr>
    </w:p>
    <w:p w14:paraId="77AD677B" w14:textId="77777777" w:rsidR="005B7946" w:rsidRPr="00016586" w:rsidRDefault="005B7946" w:rsidP="005B7946">
      <w:pPr>
        <w:spacing w:after="0" w:line="240" w:lineRule="auto"/>
        <w:rPr>
          <w:rFonts w:eastAsia="Times New Roman" w:cstheme="minorHAnsi"/>
          <w:sz w:val="21"/>
          <w:szCs w:val="21"/>
          <w:lang w:eastAsia="id-ID"/>
        </w:rPr>
      </w:pPr>
    </w:p>
    <w:p w14:paraId="5267C009" w14:textId="77777777" w:rsidR="005B7946" w:rsidRPr="00016586" w:rsidRDefault="005B7946" w:rsidP="005B7946">
      <w:pPr>
        <w:spacing w:after="0" w:line="240" w:lineRule="auto"/>
        <w:rPr>
          <w:rFonts w:eastAsia="Times New Roman" w:cstheme="minorHAnsi"/>
          <w:sz w:val="21"/>
          <w:szCs w:val="21"/>
          <w:lang w:eastAsia="id-ID"/>
        </w:rPr>
      </w:pPr>
    </w:p>
    <w:p w14:paraId="713EF7E7" w14:textId="77777777" w:rsidR="005B7946" w:rsidRPr="00016586" w:rsidRDefault="005B7946" w:rsidP="005B7946">
      <w:pPr>
        <w:spacing w:after="0" w:line="240" w:lineRule="auto"/>
        <w:rPr>
          <w:rFonts w:eastAsia="Times New Roman" w:cstheme="minorHAnsi"/>
          <w:b/>
          <w:sz w:val="21"/>
          <w:szCs w:val="21"/>
          <w:lang w:eastAsia="id-ID"/>
        </w:rPr>
      </w:pPr>
      <w:r w:rsidRPr="00016586">
        <w:rPr>
          <w:rFonts w:eastAsia="Times New Roman" w:cstheme="minorHAnsi"/>
          <w:b/>
          <w:sz w:val="21"/>
          <w:szCs w:val="21"/>
          <w:lang w:eastAsia="id-ID"/>
        </w:rPr>
        <w:lastRenderedPageBreak/>
        <w:t>Appendix C:</w:t>
      </w:r>
      <w:r w:rsidRPr="00016586">
        <w:rPr>
          <w:rFonts w:eastAsia="Times New Roman" w:cstheme="minorHAnsi"/>
          <w:sz w:val="21"/>
          <w:szCs w:val="21"/>
          <w:lang w:eastAsia="id-ID"/>
        </w:rPr>
        <w:t xml:space="preserve"> </w:t>
      </w:r>
      <w:r w:rsidRPr="00016586">
        <w:rPr>
          <w:rFonts w:eastAsia="Times New Roman" w:cstheme="minorHAnsi"/>
          <w:b/>
          <w:sz w:val="21"/>
          <w:szCs w:val="21"/>
          <w:lang w:eastAsia="id-ID"/>
        </w:rPr>
        <w:t>Development and Government Partners</w:t>
      </w:r>
    </w:p>
    <w:p w14:paraId="17B94292" w14:textId="77777777" w:rsidR="005B7946" w:rsidRPr="00016586" w:rsidRDefault="005B7946" w:rsidP="005B7946">
      <w:pPr>
        <w:spacing w:after="0" w:line="240" w:lineRule="auto"/>
        <w:rPr>
          <w:rFonts w:eastAsia="Times New Roman" w:cstheme="minorHAnsi"/>
          <w:b/>
          <w:sz w:val="21"/>
          <w:szCs w:val="21"/>
          <w:lang w:eastAsia="id-ID"/>
        </w:rPr>
      </w:pPr>
    </w:p>
    <w:p w14:paraId="393B9303"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ADB</w:t>
      </w:r>
    </w:p>
    <w:p w14:paraId="3D83A7DE"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r w:rsidRPr="007225AB">
        <w:rPr>
          <w:rFonts w:eastAsia="Times New Roman" w:cstheme="minorHAnsi"/>
          <w:b/>
          <w:bCs/>
          <w:color w:val="2E74B5" w:themeColor="accent1" w:themeShade="BF"/>
          <w:sz w:val="21"/>
          <w:szCs w:val="21"/>
          <w:lang w:eastAsia="en-PH"/>
        </w:rPr>
        <w:t>Hideki Matsuda</w:t>
      </w:r>
    </w:p>
    <w:p w14:paraId="7ECBB7F3"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Water Resource Specialist</w:t>
      </w:r>
    </w:p>
    <w:p w14:paraId="685CF058"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Environment, Natural Resources &amp; Agriculture Division</w:t>
      </w:r>
    </w:p>
    <w:p w14:paraId="507D3E9A"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Southeast Asia Department</w:t>
      </w:r>
    </w:p>
    <w:p w14:paraId="6FD78397" w14:textId="77777777" w:rsidR="005B7946" w:rsidRPr="00016586"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Asian Development Bank</w:t>
      </w:r>
    </w:p>
    <w:p w14:paraId="39E03C68" w14:textId="77777777" w:rsidR="005B7946" w:rsidRPr="00016586" w:rsidRDefault="005B7946" w:rsidP="005B7946">
      <w:pPr>
        <w:spacing w:after="0" w:line="240" w:lineRule="auto"/>
        <w:rPr>
          <w:rFonts w:eastAsia="Times New Roman" w:cstheme="minorHAnsi"/>
          <w:sz w:val="21"/>
          <w:szCs w:val="21"/>
          <w:lang w:eastAsia="id-ID"/>
        </w:rPr>
      </w:pPr>
    </w:p>
    <w:p w14:paraId="6A7A21B1" w14:textId="77777777" w:rsidR="005B7946" w:rsidRPr="00016586" w:rsidRDefault="005B7946" w:rsidP="005B7946">
      <w:pPr>
        <w:shd w:val="clear" w:color="auto" w:fill="FFFFFF"/>
        <w:spacing w:after="0" w:line="240" w:lineRule="auto"/>
        <w:rPr>
          <w:rFonts w:eastAsia="Times New Roman" w:cstheme="minorHAnsi"/>
          <w:b/>
          <w:color w:val="333333"/>
          <w:sz w:val="21"/>
          <w:szCs w:val="21"/>
          <w:u w:val="single"/>
          <w:lang w:eastAsia="en-PH"/>
        </w:rPr>
      </w:pPr>
      <w:r w:rsidRPr="00016586">
        <w:rPr>
          <w:rFonts w:eastAsia="Times New Roman" w:cstheme="minorHAnsi"/>
          <w:b/>
          <w:color w:val="333333"/>
          <w:sz w:val="21"/>
          <w:szCs w:val="21"/>
          <w:u w:val="single"/>
          <w:lang w:eastAsia="en-PH"/>
        </w:rPr>
        <w:t>Conservation International</w:t>
      </w:r>
    </w:p>
    <w:p w14:paraId="6A6B812E" w14:textId="77777777" w:rsidR="005B7946" w:rsidRPr="001F00E7" w:rsidRDefault="005B7946" w:rsidP="005B7946">
      <w:pPr>
        <w:spacing w:after="0" w:line="240" w:lineRule="auto"/>
        <w:rPr>
          <w:rFonts w:eastAsia="Times New Roman" w:cstheme="minorHAnsi"/>
          <w:b/>
          <w:color w:val="2E74B5" w:themeColor="accent1" w:themeShade="BF"/>
          <w:sz w:val="21"/>
          <w:szCs w:val="21"/>
          <w:lang w:eastAsia="id-ID"/>
        </w:rPr>
      </w:pPr>
      <w:proofErr w:type="spellStart"/>
      <w:r w:rsidRPr="001F00E7">
        <w:rPr>
          <w:rFonts w:eastAsia="Times New Roman" w:cstheme="minorHAnsi"/>
          <w:b/>
          <w:color w:val="2E74B5" w:themeColor="accent1" w:themeShade="BF"/>
          <w:sz w:val="21"/>
          <w:szCs w:val="21"/>
          <w:lang w:eastAsia="id-ID"/>
        </w:rPr>
        <w:t>Niquole</w:t>
      </w:r>
      <w:proofErr w:type="spellEnd"/>
      <w:r w:rsidRPr="001F00E7">
        <w:rPr>
          <w:rFonts w:eastAsia="Times New Roman" w:cstheme="minorHAnsi"/>
          <w:b/>
          <w:color w:val="2E74B5" w:themeColor="accent1" w:themeShade="BF"/>
          <w:sz w:val="21"/>
          <w:szCs w:val="21"/>
          <w:lang w:eastAsia="id-ID"/>
        </w:rPr>
        <w:t xml:space="preserve"> Esters</w:t>
      </w:r>
    </w:p>
    <w:p w14:paraId="3947A18C" w14:textId="77777777" w:rsidR="005B7946" w:rsidRDefault="005B7946" w:rsidP="005B7946">
      <w:pPr>
        <w:spacing w:after="0" w:line="240" w:lineRule="auto"/>
        <w:rPr>
          <w:rFonts w:eastAsia="Times New Roman" w:cstheme="minorHAnsi"/>
          <w:b/>
          <w:sz w:val="21"/>
          <w:szCs w:val="21"/>
          <w:lang w:eastAsia="id-ID"/>
        </w:rPr>
      </w:pPr>
      <w:r>
        <w:rPr>
          <w:rFonts w:eastAsia="Times New Roman" w:cstheme="minorHAnsi"/>
          <w:b/>
          <w:sz w:val="21"/>
          <w:szCs w:val="21"/>
          <w:lang w:eastAsia="id-ID"/>
        </w:rPr>
        <w:t>Director, Coral Triangle Initiative</w:t>
      </w:r>
    </w:p>
    <w:p w14:paraId="0C0D378D" w14:textId="77777777" w:rsidR="005B7946" w:rsidRDefault="005B7946" w:rsidP="005B7946">
      <w:pPr>
        <w:spacing w:after="0" w:line="240" w:lineRule="auto"/>
        <w:rPr>
          <w:rFonts w:eastAsia="Times New Roman" w:cstheme="minorHAnsi"/>
          <w:b/>
          <w:sz w:val="21"/>
          <w:szCs w:val="21"/>
          <w:u w:val="single"/>
          <w:lang w:eastAsia="id-ID"/>
        </w:rPr>
      </w:pPr>
    </w:p>
    <w:p w14:paraId="7218DED5" w14:textId="77777777" w:rsidR="005B7946" w:rsidRPr="00016586" w:rsidRDefault="005B7946" w:rsidP="005B7946">
      <w:pPr>
        <w:shd w:val="clear" w:color="auto" w:fill="FFFFFF"/>
        <w:spacing w:after="0" w:line="240" w:lineRule="auto"/>
        <w:rPr>
          <w:rFonts w:eastAsia="Times New Roman" w:cstheme="minorHAnsi"/>
          <w:b/>
          <w:color w:val="333333"/>
          <w:sz w:val="21"/>
          <w:szCs w:val="21"/>
          <w:u w:val="single"/>
          <w:lang w:eastAsia="en-PH"/>
        </w:rPr>
      </w:pPr>
      <w:r w:rsidRPr="00016586">
        <w:rPr>
          <w:rFonts w:eastAsia="Times New Roman" w:cstheme="minorHAnsi"/>
          <w:b/>
          <w:color w:val="333333"/>
          <w:sz w:val="21"/>
          <w:szCs w:val="21"/>
          <w:u w:val="single"/>
          <w:lang w:eastAsia="en-PH"/>
        </w:rPr>
        <w:t>Coral Triangle Center</w:t>
      </w:r>
    </w:p>
    <w:p w14:paraId="3F297D93"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proofErr w:type="spellStart"/>
      <w:r w:rsidRPr="007225AB">
        <w:rPr>
          <w:rFonts w:eastAsia="Times New Roman" w:cstheme="minorHAnsi"/>
          <w:b/>
          <w:bCs/>
          <w:color w:val="2E74B5" w:themeColor="accent1" w:themeShade="BF"/>
          <w:sz w:val="21"/>
          <w:szCs w:val="21"/>
          <w:lang w:eastAsia="en-PH"/>
        </w:rPr>
        <w:t>Rili</w:t>
      </w:r>
      <w:proofErr w:type="spellEnd"/>
      <w:r w:rsidRPr="007225AB">
        <w:rPr>
          <w:rFonts w:eastAsia="Times New Roman" w:cstheme="minorHAnsi"/>
          <w:b/>
          <w:bCs/>
          <w:color w:val="2E74B5" w:themeColor="accent1" w:themeShade="BF"/>
          <w:sz w:val="21"/>
          <w:szCs w:val="21"/>
          <w:lang w:eastAsia="en-PH"/>
        </w:rPr>
        <w:t xml:space="preserve"> </w:t>
      </w:r>
      <w:proofErr w:type="spellStart"/>
      <w:r w:rsidRPr="007225AB">
        <w:rPr>
          <w:rFonts w:eastAsia="Times New Roman" w:cstheme="minorHAnsi"/>
          <w:b/>
          <w:bCs/>
          <w:color w:val="2E74B5" w:themeColor="accent1" w:themeShade="BF"/>
          <w:sz w:val="21"/>
          <w:szCs w:val="21"/>
          <w:lang w:eastAsia="en-PH"/>
        </w:rPr>
        <w:t>Djohani</w:t>
      </w:r>
      <w:proofErr w:type="spellEnd"/>
    </w:p>
    <w:p w14:paraId="35C35555"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Executive Director</w:t>
      </w:r>
    </w:p>
    <w:p w14:paraId="21AD6B0F" w14:textId="77777777" w:rsidR="005B7946" w:rsidRDefault="005B7946" w:rsidP="005B7946">
      <w:pPr>
        <w:spacing w:after="0" w:line="240" w:lineRule="auto"/>
        <w:rPr>
          <w:rFonts w:cstheme="minorHAnsi"/>
          <w:b/>
          <w:sz w:val="21"/>
          <w:szCs w:val="21"/>
          <w:u w:val="single"/>
        </w:rPr>
      </w:pPr>
    </w:p>
    <w:p w14:paraId="14F0D560" w14:textId="77777777" w:rsidR="005B7946" w:rsidRPr="00016586" w:rsidRDefault="005B7946" w:rsidP="005B7946">
      <w:pPr>
        <w:spacing w:after="0" w:line="240" w:lineRule="auto"/>
        <w:rPr>
          <w:rFonts w:cstheme="minorHAnsi"/>
          <w:b/>
          <w:sz w:val="21"/>
          <w:szCs w:val="21"/>
          <w:u w:val="single"/>
        </w:rPr>
      </w:pPr>
      <w:r w:rsidRPr="00016586">
        <w:rPr>
          <w:rFonts w:cstheme="minorHAnsi"/>
          <w:b/>
          <w:sz w:val="21"/>
          <w:szCs w:val="21"/>
          <w:u w:val="single"/>
        </w:rPr>
        <w:t>Department of Environment, Australian Government</w:t>
      </w:r>
    </w:p>
    <w:p w14:paraId="76367CD1" w14:textId="77777777" w:rsidR="005B7946" w:rsidRDefault="005B7946" w:rsidP="005B7946">
      <w:pPr>
        <w:spacing w:after="0" w:line="240" w:lineRule="auto"/>
        <w:rPr>
          <w:rFonts w:cstheme="minorHAnsi"/>
          <w:b/>
          <w:color w:val="2E74B5" w:themeColor="accent1" w:themeShade="BF"/>
          <w:sz w:val="21"/>
          <w:szCs w:val="21"/>
        </w:rPr>
      </w:pPr>
      <w:r w:rsidRPr="001F00E7">
        <w:rPr>
          <w:rFonts w:cstheme="minorHAnsi"/>
          <w:b/>
          <w:color w:val="2E74B5" w:themeColor="accent1" w:themeShade="BF"/>
          <w:sz w:val="21"/>
          <w:szCs w:val="21"/>
        </w:rPr>
        <w:t xml:space="preserve">Andrew </w:t>
      </w:r>
      <w:proofErr w:type="spellStart"/>
      <w:r w:rsidRPr="001F00E7">
        <w:rPr>
          <w:rFonts w:cstheme="minorHAnsi"/>
          <w:b/>
          <w:color w:val="2E74B5" w:themeColor="accent1" w:themeShade="BF"/>
          <w:sz w:val="21"/>
          <w:szCs w:val="21"/>
        </w:rPr>
        <w:t>Chek</w:t>
      </w:r>
      <w:proofErr w:type="spellEnd"/>
    </w:p>
    <w:p w14:paraId="235F5FEE" w14:textId="77777777" w:rsidR="005B7946" w:rsidRPr="001F00E7" w:rsidRDefault="005B7946" w:rsidP="005B7946">
      <w:pPr>
        <w:shd w:val="clear" w:color="auto" w:fill="FFFFFF"/>
        <w:spacing w:after="0" w:line="240" w:lineRule="auto"/>
        <w:rPr>
          <w:rFonts w:ascii="Calibri" w:eastAsia="Times New Roman" w:hAnsi="Calibri" w:cs="Calibri"/>
          <w:color w:val="000000" w:themeColor="text1"/>
          <w:sz w:val="21"/>
          <w:szCs w:val="21"/>
          <w:lang w:eastAsia="en-PH"/>
        </w:rPr>
      </w:pPr>
      <w:r w:rsidRPr="001F00E7">
        <w:rPr>
          <w:rFonts w:ascii="Calibri" w:eastAsia="Times New Roman" w:hAnsi="Calibri" w:cs="Calibri"/>
          <w:color w:val="000000" w:themeColor="text1"/>
          <w:sz w:val="21"/>
          <w:szCs w:val="21"/>
          <w:lang w:eastAsia="en-PH"/>
        </w:rPr>
        <w:t>Regional Engagement and Business Development Section</w:t>
      </w:r>
    </w:p>
    <w:p w14:paraId="1CEFE6A2" w14:textId="77777777" w:rsidR="005B7946" w:rsidRPr="001F00E7" w:rsidRDefault="005B7946" w:rsidP="005B7946">
      <w:pPr>
        <w:shd w:val="clear" w:color="auto" w:fill="FFFFFF"/>
        <w:spacing w:after="0" w:line="240" w:lineRule="auto"/>
        <w:rPr>
          <w:rFonts w:ascii="Calibri" w:eastAsia="Times New Roman" w:hAnsi="Calibri" w:cs="Calibri"/>
          <w:color w:val="000000" w:themeColor="text1"/>
          <w:sz w:val="21"/>
          <w:szCs w:val="21"/>
          <w:lang w:eastAsia="en-PH"/>
        </w:rPr>
      </w:pPr>
      <w:r w:rsidRPr="001F00E7">
        <w:rPr>
          <w:rFonts w:ascii="Calibri" w:eastAsia="Times New Roman" w:hAnsi="Calibri" w:cs="Calibri"/>
          <w:color w:val="000000" w:themeColor="text1"/>
          <w:sz w:val="21"/>
          <w:szCs w:val="21"/>
          <w:lang w:eastAsia="en-PH"/>
        </w:rPr>
        <w:t>Department of the Environment and Energy</w:t>
      </w:r>
    </w:p>
    <w:p w14:paraId="3A6F9F08" w14:textId="77777777" w:rsidR="005B7946" w:rsidRPr="001F00E7" w:rsidRDefault="005B7946" w:rsidP="005B7946">
      <w:pPr>
        <w:spacing w:after="0" w:line="240" w:lineRule="auto"/>
        <w:rPr>
          <w:rFonts w:ascii="Calibri" w:hAnsi="Calibri" w:cs="Calibri"/>
          <w:b/>
          <w:color w:val="000000" w:themeColor="text1"/>
          <w:sz w:val="21"/>
          <w:szCs w:val="21"/>
        </w:rPr>
      </w:pPr>
    </w:p>
    <w:p w14:paraId="6734C900" w14:textId="77777777" w:rsidR="005B7946" w:rsidRPr="00016586" w:rsidRDefault="005B7946" w:rsidP="005B7946">
      <w:pPr>
        <w:pStyle w:val="Heading1"/>
        <w:numPr>
          <w:ilvl w:val="0"/>
          <w:numId w:val="0"/>
        </w:numPr>
        <w:shd w:val="clear" w:color="auto" w:fill="FFFFFF"/>
        <w:spacing w:before="0"/>
        <w:ind w:left="360" w:hanging="360"/>
        <w:rPr>
          <w:rFonts w:asciiTheme="minorHAnsi" w:hAnsiTheme="minorHAnsi" w:cstheme="minorHAnsi"/>
          <w:b w:val="0"/>
          <w:sz w:val="21"/>
          <w:szCs w:val="21"/>
          <w:u w:val="single"/>
        </w:rPr>
      </w:pPr>
      <w:r w:rsidRPr="00016586">
        <w:rPr>
          <w:rFonts w:asciiTheme="minorHAnsi" w:hAnsiTheme="minorHAnsi" w:cstheme="minorHAnsi"/>
          <w:sz w:val="21"/>
          <w:szCs w:val="21"/>
          <w:u w:val="single"/>
        </w:rPr>
        <w:t xml:space="preserve">Deutsche Gesellschaft </w:t>
      </w:r>
      <w:proofErr w:type="spellStart"/>
      <w:r w:rsidRPr="00016586">
        <w:rPr>
          <w:rFonts w:asciiTheme="minorHAnsi" w:hAnsiTheme="minorHAnsi" w:cstheme="minorHAnsi"/>
          <w:sz w:val="21"/>
          <w:szCs w:val="21"/>
          <w:u w:val="single"/>
        </w:rPr>
        <w:t>für</w:t>
      </w:r>
      <w:proofErr w:type="spellEnd"/>
      <w:r w:rsidRPr="00016586">
        <w:rPr>
          <w:rFonts w:asciiTheme="minorHAnsi" w:hAnsiTheme="minorHAnsi" w:cstheme="minorHAnsi"/>
          <w:sz w:val="21"/>
          <w:szCs w:val="21"/>
          <w:u w:val="single"/>
        </w:rPr>
        <w:t xml:space="preserve"> </w:t>
      </w:r>
      <w:proofErr w:type="spellStart"/>
      <w:r w:rsidRPr="00016586">
        <w:rPr>
          <w:rFonts w:asciiTheme="minorHAnsi" w:hAnsiTheme="minorHAnsi" w:cstheme="minorHAnsi"/>
          <w:sz w:val="21"/>
          <w:szCs w:val="21"/>
          <w:u w:val="single"/>
        </w:rPr>
        <w:t>Internationale</w:t>
      </w:r>
      <w:proofErr w:type="spellEnd"/>
      <w:r w:rsidRPr="00016586">
        <w:rPr>
          <w:rFonts w:asciiTheme="minorHAnsi" w:hAnsiTheme="minorHAnsi" w:cstheme="minorHAnsi"/>
          <w:sz w:val="21"/>
          <w:szCs w:val="21"/>
          <w:u w:val="single"/>
        </w:rPr>
        <w:t xml:space="preserve"> </w:t>
      </w:r>
      <w:proofErr w:type="spellStart"/>
      <w:r w:rsidRPr="00016586">
        <w:rPr>
          <w:rFonts w:asciiTheme="minorHAnsi" w:hAnsiTheme="minorHAnsi" w:cstheme="minorHAnsi"/>
          <w:sz w:val="21"/>
          <w:szCs w:val="21"/>
          <w:u w:val="single"/>
        </w:rPr>
        <w:t>Zusammenarbeit</w:t>
      </w:r>
      <w:proofErr w:type="spellEnd"/>
      <w:r w:rsidRPr="00016586">
        <w:rPr>
          <w:rFonts w:asciiTheme="minorHAnsi" w:hAnsiTheme="minorHAnsi" w:cstheme="minorHAnsi"/>
          <w:sz w:val="21"/>
          <w:szCs w:val="21"/>
          <w:u w:val="single"/>
        </w:rPr>
        <w:t xml:space="preserve"> (GIZ) GmbH</w:t>
      </w:r>
    </w:p>
    <w:p w14:paraId="6F0FEFB2"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r w:rsidRPr="007225AB">
        <w:rPr>
          <w:rFonts w:eastAsia="Times New Roman" w:cstheme="minorHAnsi"/>
          <w:b/>
          <w:bCs/>
          <w:color w:val="2E74B5" w:themeColor="accent1" w:themeShade="BF"/>
          <w:sz w:val="21"/>
          <w:szCs w:val="21"/>
          <w:lang w:eastAsia="en-PH"/>
        </w:rPr>
        <w:t xml:space="preserve">Franca </w:t>
      </w:r>
      <w:proofErr w:type="spellStart"/>
      <w:r w:rsidRPr="007225AB">
        <w:rPr>
          <w:rFonts w:eastAsia="Times New Roman" w:cstheme="minorHAnsi"/>
          <w:b/>
          <w:bCs/>
          <w:color w:val="2E74B5" w:themeColor="accent1" w:themeShade="BF"/>
          <w:sz w:val="21"/>
          <w:szCs w:val="21"/>
          <w:lang w:eastAsia="en-PH"/>
        </w:rPr>
        <w:t>Sprong</w:t>
      </w:r>
      <w:proofErr w:type="spellEnd"/>
    </w:p>
    <w:p w14:paraId="516B72AE"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Project Director</w:t>
      </w:r>
    </w:p>
    <w:p w14:paraId="221B5029"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BMUB SULU-SULAWESI SEASCAPE PROJECT</w:t>
      </w:r>
    </w:p>
    <w:p w14:paraId="0CDEEB4C" w14:textId="77777777" w:rsidR="005B7946" w:rsidRDefault="005B7946" w:rsidP="005B7946">
      <w:pPr>
        <w:shd w:val="clear" w:color="auto" w:fill="FFFFFF"/>
        <w:spacing w:after="0" w:line="240" w:lineRule="auto"/>
        <w:rPr>
          <w:rFonts w:eastAsia="Times New Roman" w:cstheme="minorHAnsi"/>
          <w:b/>
          <w:color w:val="333333"/>
          <w:sz w:val="21"/>
          <w:szCs w:val="21"/>
          <w:u w:val="single"/>
          <w:lang w:eastAsia="en-PH"/>
        </w:rPr>
      </w:pPr>
    </w:p>
    <w:p w14:paraId="5EF57123" w14:textId="77777777" w:rsidR="005B7946" w:rsidRDefault="005B7946" w:rsidP="005B7946">
      <w:pPr>
        <w:shd w:val="clear" w:color="auto" w:fill="FFFFFF"/>
        <w:spacing w:after="0" w:line="240" w:lineRule="auto"/>
        <w:rPr>
          <w:rFonts w:eastAsia="Times New Roman" w:cstheme="minorHAnsi"/>
          <w:b/>
          <w:color w:val="333333"/>
          <w:sz w:val="21"/>
          <w:szCs w:val="21"/>
          <w:u w:val="single"/>
          <w:lang w:eastAsia="en-PH"/>
        </w:rPr>
      </w:pPr>
      <w:r>
        <w:rPr>
          <w:rFonts w:eastAsia="Times New Roman" w:cstheme="minorHAnsi"/>
          <w:b/>
          <w:color w:val="333333"/>
          <w:sz w:val="21"/>
          <w:szCs w:val="21"/>
          <w:u w:val="single"/>
          <w:lang w:eastAsia="en-PH"/>
        </w:rPr>
        <w:t>SPREP</w:t>
      </w:r>
    </w:p>
    <w:p w14:paraId="09024434" w14:textId="77777777" w:rsidR="005B7946" w:rsidRDefault="005B7946" w:rsidP="005B7946">
      <w:pPr>
        <w:shd w:val="clear" w:color="auto" w:fill="FFFFFF"/>
        <w:spacing w:after="0" w:line="240" w:lineRule="auto"/>
        <w:rPr>
          <w:rFonts w:eastAsia="Times New Roman" w:cstheme="minorHAnsi"/>
          <w:b/>
          <w:color w:val="333333"/>
          <w:sz w:val="21"/>
          <w:szCs w:val="21"/>
          <w:u w:val="single"/>
          <w:lang w:eastAsia="en-PH"/>
        </w:rPr>
      </w:pPr>
    </w:p>
    <w:p w14:paraId="36FF355D" w14:textId="77777777" w:rsidR="005B7946" w:rsidRDefault="005B7946" w:rsidP="005B7946">
      <w:pPr>
        <w:shd w:val="clear" w:color="auto" w:fill="FFFFFF"/>
        <w:spacing w:after="0" w:line="240" w:lineRule="auto"/>
        <w:rPr>
          <w:rFonts w:eastAsia="Times New Roman" w:cstheme="minorHAnsi"/>
          <w:b/>
          <w:color w:val="333333"/>
          <w:sz w:val="21"/>
          <w:szCs w:val="21"/>
          <w:u w:val="single"/>
          <w:lang w:eastAsia="en-PH"/>
        </w:rPr>
      </w:pPr>
    </w:p>
    <w:p w14:paraId="77AF0CA5" w14:textId="77777777" w:rsidR="005B7946" w:rsidRPr="00016586" w:rsidRDefault="005B7946" w:rsidP="005B7946">
      <w:pPr>
        <w:shd w:val="clear" w:color="auto" w:fill="FFFFFF"/>
        <w:spacing w:after="0" w:line="240" w:lineRule="auto"/>
        <w:rPr>
          <w:rFonts w:eastAsia="Times New Roman" w:cstheme="minorHAnsi"/>
          <w:b/>
          <w:color w:val="333333"/>
          <w:sz w:val="21"/>
          <w:szCs w:val="21"/>
          <w:u w:val="single"/>
          <w:lang w:eastAsia="en-PH"/>
        </w:rPr>
      </w:pPr>
      <w:r w:rsidRPr="00016586">
        <w:rPr>
          <w:rFonts w:eastAsia="Times New Roman" w:cstheme="minorHAnsi"/>
          <w:b/>
          <w:color w:val="333333"/>
          <w:sz w:val="21"/>
          <w:szCs w:val="21"/>
          <w:u w:val="single"/>
          <w:lang w:eastAsia="en-PH"/>
        </w:rPr>
        <w:t>The Nature Conservancy</w:t>
      </w:r>
    </w:p>
    <w:p w14:paraId="11850A4F"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r w:rsidRPr="007225AB">
        <w:rPr>
          <w:rFonts w:eastAsia="Times New Roman" w:cstheme="minorHAnsi"/>
          <w:b/>
          <w:bCs/>
          <w:color w:val="2E74B5" w:themeColor="accent1" w:themeShade="BF"/>
          <w:sz w:val="21"/>
          <w:szCs w:val="21"/>
          <w:lang w:eastAsia="en-PH"/>
        </w:rPr>
        <w:t xml:space="preserve">Laura </w:t>
      </w:r>
      <w:proofErr w:type="spellStart"/>
      <w:r w:rsidRPr="007225AB">
        <w:rPr>
          <w:rFonts w:eastAsia="Times New Roman" w:cstheme="minorHAnsi"/>
          <w:b/>
          <w:bCs/>
          <w:color w:val="2E74B5" w:themeColor="accent1" w:themeShade="BF"/>
          <w:sz w:val="21"/>
          <w:szCs w:val="21"/>
          <w:lang w:eastAsia="en-PH"/>
        </w:rPr>
        <w:t>Whitford</w:t>
      </w:r>
      <w:proofErr w:type="spellEnd"/>
    </w:p>
    <w:p w14:paraId="37E92F9F" w14:textId="77777777" w:rsidR="005B7946" w:rsidRPr="00016586"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Director of Development Policy and Partnerships</w:t>
      </w:r>
    </w:p>
    <w:p w14:paraId="07D4C613" w14:textId="77777777" w:rsidR="005B7946" w:rsidRDefault="005B7946" w:rsidP="005B7946">
      <w:pPr>
        <w:spacing w:after="0" w:line="240" w:lineRule="auto"/>
        <w:rPr>
          <w:rFonts w:eastAsia="Times New Roman" w:cstheme="minorHAnsi"/>
          <w:b/>
          <w:sz w:val="21"/>
          <w:szCs w:val="21"/>
          <w:u w:val="single"/>
          <w:lang w:eastAsia="id-ID"/>
        </w:rPr>
      </w:pPr>
    </w:p>
    <w:p w14:paraId="08BF7C2E" w14:textId="77777777" w:rsidR="005B7946" w:rsidRDefault="005B7946" w:rsidP="005B7946">
      <w:pPr>
        <w:shd w:val="clear" w:color="auto" w:fill="FFFFFF"/>
        <w:spacing w:after="0" w:line="240" w:lineRule="auto"/>
        <w:rPr>
          <w:rFonts w:eastAsia="Times New Roman" w:cstheme="minorHAnsi"/>
          <w:b/>
          <w:sz w:val="21"/>
          <w:szCs w:val="21"/>
          <w:u w:val="single"/>
          <w:lang w:eastAsia="id-ID"/>
        </w:rPr>
      </w:pPr>
      <w:r>
        <w:rPr>
          <w:rFonts w:eastAsia="Times New Roman" w:cstheme="minorHAnsi"/>
          <w:b/>
          <w:sz w:val="21"/>
          <w:szCs w:val="21"/>
          <w:u w:val="single"/>
          <w:lang w:eastAsia="id-ID"/>
        </w:rPr>
        <w:t>USAID Oceans and Fisheries Partnership</w:t>
      </w:r>
    </w:p>
    <w:p w14:paraId="350BA9CF" w14:textId="77777777" w:rsidR="005B7946" w:rsidRDefault="005B7946" w:rsidP="005B7946">
      <w:pPr>
        <w:shd w:val="clear" w:color="auto" w:fill="FFFFFF"/>
        <w:spacing w:after="0" w:line="240" w:lineRule="auto"/>
        <w:rPr>
          <w:rFonts w:eastAsia="Times New Roman" w:cstheme="minorHAnsi"/>
          <w:b/>
          <w:color w:val="2E74B5" w:themeColor="accent1" w:themeShade="BF"/>
          <w:sz w:val="21"/>
          <w:szCs w:val="21"/>
          <w:lang w:eastAsia="id-ID"/>
        </w:rPr>
      </w:pPr>
      <w:r>
        <w:rPr>
          <w:rFonts w:eastAsia="Times New Roman" w:cstheme="minorHAnsi"/>
          <w:b/>
          <w:color w:val="2E74B5" w:themeColor="accent1" w:themeShade="BF"/>
          <w:sz w:val="21"/>
          <w:szCs w:val="21"/>
          <w:lang w:eastAsia="id-ID"/>
        </w:rPr>
        <w:t>John Parks</w:t>
      </w:r>
    </w:p>
    <w:p w14:paraId="1B7E2D6A" w14:textId="77777777" w:rsidR="005B7946" w:rsidRPr="001F00E7" w:rsidRDefault="005B7946" w:rsidP="005B7946">
      <w:pPr>
        <w:shd w:val="clear" w:color="auto" w:fill="FFFFFF"/>
        <w:spacing w:after="0" w:line="240" w:lineRule="auto"/>
        <w:rPr>
          <w:rFonts w:eastAsia="Times New Roman" w:cstheme="minorHAnsi"/>
          <w:color w:val="000000" w:themeColor="text1"/>
          <w:sz w:val="21"/>
          <w:szCs w:val="21"/>
          <w:lang w:eastAsia="id-ID"/>
        </w:rPr>
      </w:pPr>
      <w:r w:rsidRPr="001F00E7">
        <w:rPr>
          <w:rFonts w:eastAsia="Times New Roman" w:cstheme="minorHAnsi"/>
          <w:color w:val="000000" w:themeColor="text1"/>
          <w:sz w:val="21"/>
          <w:szCs w:val="21"/>
          <w:lang w:eastAsia="id-ID"/>
        </w:rPr>
        <w:t>Marine Specialist</w:t>
      </w:r>
    </w:p>
    <w:p w14:paraId="52A0EC5C" w14:textId="77777777" w:rsidR="005B7946" w:rsidRPr="001F00E7" w:rsidRDefault="005B7946" w:rsidP="005B7946">
      <w:pPr>
        <w:shd w:val="clear" w:color="auto" w:fill="FFFFFF"/>
        <w:spacing w:after="0" w:line="240" w:lineRule="auto"/>
        <w:rPr>
          <w:rFonts w:eastAsia="Times New Roman" w:cstheme="minorHAnsi"/>
          <w:b/>
          <w:color w:val="2E74B5" w:themeColor="accent1" w:themeShade="BF"/>
          <w:sz w:val="21"/>
          <w:szCs w:val="21"/>
          <w:lang w:eastAsia="id-ID"/>
        </w:rPr>
      </w:pPr>
    </w:p>
    <w:p w14:paraId="02986FC0"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016586">
        <w:rPr>
          <w:rFonts w:eastAsia="Times New Roman" w:cstheme="minorHAnsi"/>
          <w:b/>
          <w:sz w:val="21"/>
          <w:szCs w:val="21"/>
          <w:u w:val="single"/>
          <w:lang w:eastAsia="id-ID"/>
        </w:rPr>
        <w:t>USAID</w:t>
      </w:r>
      <w:r>
        <w:rPr>
          <w:rFonts w:eastAsia="Times New Roman" w:cstheme="minorHAnsi"/>
          <w:b/>
          <w:sz w:val="21"/>
          <w:szCs w:val="21"/>
          <w:u w:val="single"/>
          <w:lang w:eastAsia="id-ID"/>
        </w:rPr>
        <w:t>/</w:t>
      </w:r>
      <w:r w:rsidRPr="007225AB">
        <w:rPr>
          <w:rFonts w:eastAsia="Times New Roman" w:cstheme="minorHAnsi"/>
          <w:b/>
          <w:color w:val="333333"/>
          <w:sz w:val="21"/>
          <w:szCs w:val="21"/>
          <w:u w:val="single"/>
          <w:lang w:eastAsia="en-PH"/>
        </w:rPr>
        <w:t>Regional Development Mission for Asia</w:t>
      </w:r>
    </w:p>
    <w:p w14:paraId="2D03C290"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r w:rsidRPr="007225AB">
        <w:rPr>
          <w:rFonts w:eastAsia="Times New Roman" w:cstheme="minorHAnsi"/>
          <w:b/>
          <w:bCs/>
          <w:color w:val="2E74B5" w:themeColor="accent1" w:themeShade="BF"/>
          <w:sz w:val="21"/>
          <w:szCs w:val="21"/>
          <w:lang w:eastAsia="en-PH"/>
        </w:rPr>
        <w:t>Angela Hogg</w:t>
      </w:r>
    </w:p>
    <w:p w14:paraId="044BCF6E"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Director</w:t>
      </w:r>
    </w:p>
    <w:p w14:paraId="6B617385"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Regional Environment Office</w:t>
      </w:r>
    </w:p>
    <w:p w14:paraId="149996E0" w14:textId="77777777" w:rsidR="005B7946" w:rsidRPr="00016586" w:rsidRDefault="005B7946" w:rsidP="005B7946">
      <w:pPr>
        <w:spacing w:after="0" w:line="240" w:lineRule="auto"/>
        <w:rPr>
          <w:rFonts w:eastAsia="Times New Roman" w:cstheme="minorHAnsi"/>
          <w:sz w:val="21"/>
          <w:szCs w:val="21"/>
          <w:lang w:eastAsia="id-ID"/>
        </w:rPr>
      </w:pPr>
    </w:p>
    <w:p w14:paraId="633DD608" w14:textId="77777777" w:rsidR="005B7946" w:rsidRDefault="005B7946" w:rsidP="005B7946">
      <w:pPr>
        <w:pStyle w:val="Heading1"/>
        <w:numPr>
          <w:ilvl w:val="0"/>
          <w:numId w:val="0"/>
        </w:numPr>
        <w:shd w:val="clear" w:color="auto" w:fill="FFFFFF"/>
        <w:spacing w:before="0"/>
        <w:ind w:left="360" w:hanging="360"/>
        <w:rPr>
          <w:rFonts w:asciiTheme="minorHAnsi" w:hAnsiTheme="minorHAnsi" w:cstheme="minorHAnsi"/>
          <w:b w:val="0"/>
          <w:sz w:val="21"/>
          <w:szCs w:val="21"/>
          <w:u w:val="single"/>
        </w:rPr>
      </w:pPr>
      <w:r>
        <w:rPr>
          <w:rFonts w:asciiTheme="minorHAnsi" w:hAnsiTheme="minorHAnsi" w:cstheme="minorHAnsi"/>
          <w:sz w:val="21"/>
          <w:szCs w:val="21"/>
          <w:u w:val="single"/>
        </w:rPr>
        <w:t>USAID SEA Project</w:t>
      </w:r>
    </w:p>
    <w:p w14:paraId="5648D5C2" w14:textId="77777777" w:rsidR="005B7946" w:rsidRPr="001F00E7" w:rsidRDefault="005B7946" w:rsidP="005B7946">
      <w:pPr>
        <w:spacing w:after="0" w:line="240" w:lineRule="auto"/>
        <w:rPr>
          <w:b/>
          <w:color w:val="2E74B5" w:themeColor="accent1" w:themeShade="BF"/>
        </w:rPr>
      </w:pPr>
      <w:r w:rsidRPr="001F00E7">
        <w:rPr>
          <w:b/>
          <w:color w:val="2E74B5" w:themeColor="accent1" w:themeShade="BF"/>
        </w:rPr>
        <w:t>Alan White</w:t>
      </w:r>
    </w:p>
    <w:p w14:paraId="433D600C" w14:textId="77777777" w:rsidR="005B7946" w:rsidRPr="001F00E7" w:rsidRDefault="005B7946" w:rsidP="005B7946">
      <w:pPr>
        <w:spacing w:after="0" w:line="240" w:lineRule="auto"/>
      </w:pPr>
      <w:r>
        <w:t>Chief of Party</w:t>
      </w:r>
    </w:p>
    <w:p w14:paraId="249A8DC5" w14:textId="77777777" w:rsidR="005B7946" w:rsidRDefault="005B7946" w:rsidP="005B7946">
      <w:pPr>
        <w:pStyle w:val="Heading1"/>
        <w:numPr>
          <w:ilvl w:val="0"/>
          <w:numId w:val="0"/>
        </w:numPr>
        <w:shd w:val="clear" w:color="auto" w:fill="FFFFFF"/>
        <w:spacing w:before="0"/>
        <w:ind w:left="360"/>
        <w:rPr>
          <w:rFonts w:asciiTheme="minorHAnsi" w:hAnsiTheme="minorHAnsi" w:cstheme="minorHAnsi"/>
          <w:b w:val="0"/>
          <w:sz w:val="21"/>
          <w:szCs w:val="21"/>
          <w:u w:val="single"/>
        </w:rPr>
      </w:pPr>
    </w:p>
    <w:p w14:paraId="583D7723" w14:textId="77777777" w:rsidR="005B7946" w:rsidRDefault="005B7946" w:rsidP="005B7946">
      <w:pPr>
        <w:pStyle w:val="Heading1"/>
        <w:numPr>
          <w:ilvl w:val="0"/>
          <w:numId w:val="0"/>
        </w:numPr>
        <w:shd w:val="clear" w:color="auto" w:fill="FFFFFF"/>
        <w:spacing w:before="0"/>
        <w:rPr>
          <w:rFonts w:asciiTheme="minorHAnsi" w:hAnsiTheme="minorHAnsi" w:cstheme="minorHAnsi"/>
          <w:b w:val="0"/>
          <w:sz w:val="21"/>
          <w:szCs w:val="21"/>
          <w:u w:val="single"/>
        </w:rPr>
      </w:pPr>
      <w:r>
        <w:rPr>
          <w:rFonts w:asciiTheme="minorHAnsi" w:hAnsiTheme="minorHAnsi" w:cstheme="minorHAnsi"/>
          <w:sz w:val="21"/>
          <w:szCs w:val="21"/>
          <w:u w:val="single"/>
        </w:rPr>
        <w:t xml:space="preserve">Wildlife Conservation Society </w:t>
      </w:r>
    </w:p>
    <w:p w14:paraId="491058E0" w14:textId="77777777" w:rsidR="005B7946" w:rsidRPr="00016586" w:rsidRDefault="005B7946" w:rsidP="005B7946">
      <w:pPr>
        <w:spacing w:after="0" w:line="240" w:lineRule="auto"/>
        <w:rPr>
          <w:b/>
          <w:color w:val="2E74B5" w:themeColor="accent1" w:themeShade="BF"/>
        </w:rPr>
      </w:pPr>
      <w:r w:rsidRPr="00016586">
        <w:rPr>
          <w:b/>
          <w:color w:val="2E74B5" w:themeColor="accent1" w:themeShade="BF"/>
        </w:rPr>
        <w:t>Kenneth Kassem</w:t>
      </w:r>
    </w:p>
    <w:p w14:paraId="132E5714" w14:textId="77777777" w:rsidR="005B7946" w:rsidRPr="00016586" w:rsidRDefault="005B7946" w:rsidP="005B7946">
      <w:pPr>
        <w:spacing w:after="0" w:line="240" w:lineRule="auto"/>
      </w:pPr>
      <w:r>
        <w:t>Senior Marine Advisor</w:t>
      </w:r>
    </w:p>
    <w:p w14:paraId="74FA0BC4" w14:textId="1ED7A1AF" w:rsidR="005B7946" w:rsidRPr="005B7946" w:rsidRDefault="005B7946" w:rsidP="005B7946">
      <w:pPr>
        <w:pStyle w:val="Heading1"/>
        <w:numPr>
          <w:ilvl w:val="0"/>
          <w:numId w:val="0"/>
        </w:numPr>
        <w:shd w:val="clear" w:color="auto" w:fill="FFFFFF"/>
        <w:spacing w:before="0"/>
        <w:ind w:left="360" w:hanging="360"/>
        <w:rPr>
          <w:rFonts w:asciiTheme="minorHAnsi" w:hAnsiTheme="minorHAnsi" w:cstheme="minorHAnsi"/>
          <w:b w:val="0"/>
          <w:sz w:val="21"/>
          <w:szCs w:val="21"/>
          <w:u w:val="single"/>
        </w:rPr>
      </w:pPr>
      <w:r w:rsidRPr="005B7946">
        <w:rPr>
          <w:rFonts w:asciiTheme="minorHAnsi" w:hAnsiTheme="minorHAnsi" w:cstheme="minorHAnsi"/>
          <w:sz w:val="21"/>
          <w:szCs w:val="21"/>
          <w:u w:val="single"/>
        </w:rPr>
        <w:lastRenderedPageBreak/>
        <w:t>World Wide Fund for Nature</w:t>
      </w:r>
    </w:p>
    <w:p w14:paraId="37A262E7" w14:textId="77777777" w:rsidR="005B7946" w:rsidRPr="007225AB" w:rsidRDefault="005B7946" w:rsidP="005B7946">
      <w:pPr>
        <w:shd w:val="clear" w:color="auto" w:fill="FFFFFF"/>
        <w:spacing w:after="0" w:line="240" w:lineRule="auto"/>
        <w:outlineLvl w:val="4"/>
        <w:rPr>
          <w:rFonts w:eastAsia="Times New Roman" w:cstheme="minorHAnsi"/>
          <w:b/>
          <w:bCs/>
          <w:color w:val="2E74B5" w:themeColor="accent1" w:themeShade="BF"/>
          <w:sz w:val="21"/>
          <w:szCs w:val="21"/>
          <w:lang w:eastAsia="en-PH"/>
        </w:rPr>
      </w:pPr>
      <w:r w:rsidRPr="007225AB">
        <w:rPr>
          <w:rFonts w:eastAsia="Times New Roman" w:cstheme="minorHAnsi"/>
          <w:b/>
          <w:bCs/>
          <w:color w:val="2E74B5" w:themeColor="accent1" w:themeShade="BF"/>
          <w:sz w:val="21"/>
          <w:szCs w:val="21"/>
          <w:lang w:eastAsia="en-PH"/>
        </w:rPr>
        <w:t>Jacqueline Thomas</w:t>
      </w:r>
    </w:p>
    <w:p w14:paraId="6BB905C4"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Leader</w:t>
      </w:r>
    </w:p>
    <w:p w14:paraId="341F25D7"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r w:rsidRPr="007225AB">
        <w:rPr>
          <w:rFonts w:eastAsia="Times New Roman" w:cstheme="minorHAnsi"/>
          <w:color w:val="333333"/>
          <w:sz w:val="21"/>
          <w:szCs w:val="21"/>
          <w:lang w:eastAsia="en-PH"/>
        </w:rPr>
        <w:t xml:space="preserve">WWF Coral Triangle </w:t>
      </w:r>
      <w:proofErr w:type="spellStart"/>
      <w:r w:rsidRPr="007225AB">
        <w:rPr>
          <w:rFonts w:eastAsia="Times New Roman" w:cstheme="minorHAnsi"/>
          <w:color w:val="333333"/>
          <w:sz w:val="21"/>
          <w:szCs w:val="21"/>
          <w:lang w:eastAsia="en-PH"/>
        </w:rPr>
        <w:t>Programme</w:t>
      </w:r>
      <w:proofErr w:type="spellEnd"/>
    </w:p>
    <w:p w14:paraId="29FB89D7" w14:textId="77777777" w:rsidR="005B7946" w:rsidRPr="00016586" w:rsidRDefault="005B7946" w:rsidP="005B7946">
      <w:pPr>
        <w:shd w:val="clear" w:color="auto" w:fill="FFFFFF"/>
        <w:spacing w:after="0" w:line="240" w:lineRule="auto"/>
        <w:rPr>
          <w:rFonts w:eastAsia="Times New Roman" w:cstheme="minorHAnsi"/>
          <w:color w:val="333333"/>
          <w:sz w:val="21"/>
          <w:szCs w:val="21"/>
          <w:lang w:eastAsia="en-PH"/>
        </w:rPr>
      </w:pPr>
    </w:p>
    <w:p w14:paraId="31E3C3B0"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p>
    <w:p w14:paraId="09D714D4"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p>
    <w:p w14:paraId="1B46ACFC" w14:textId="77777777" w:rsidR="005B7946" w:rsidRPr="007225AB" w:rsidRDefault="005B7946" w:rsidP="005B7946">
      <w:pPr>
        <w:shd w:val="clear" w:color="auto" w:fill="FFFFFF"/>
        <w:spacing w:after="0" w:line="240" w:lineRule="auto"/>
        <w:rPr>
          <w:rFonts w:eastAsia="Times New Roman" w:cstheme="minorHAnsi"/>
          <w:color w:val="333333"/>
          <w:sz w:val="21"/>
          <w:szCs w:val="21"/>
          <w:lang w:eastAsia="en-PH"/>
        </w:rPr>
      </w:pPr>
    </w:p>
    <w:p w14:paraId="0166FA38" w14:textId="64409C72" w:rsidR="00E55CFC" w:rsidRDefault="00E55CFC" w:rsidP="005B7946">
      <w:pPr>
        <w:spacing w:after="0" w:line="240" w:lineRule="auto"/>
        <w:rPr>
          <w:rFonts w:cstheme="minorHAnsi"/>
          <w:sz w:val="21"/>
          <w:szCs w:val="21"/>
        </w:rPr>
      </w:pPr>
    </w:p>
    <w:p w14:paraId="1DBEAAD7" w14:textId="77777777" w:rsidR="00E55CFC" w:rsidRDefault="00E55CFC">
      <w:pPr>
        <w:rPr>
          <w:rFonts w:cstheme="minorHAnsi"/>
          <w:sz w:val="21"/>
          <w:szCs w:val="21"/>
        </w:rPr>
      </w:pPr>
      <w:r>
        <w:rPr>
          <w:rFonts w:cstheme="minorHAnsi"/>
          <w:sz w:val="21"/>
          <w:szCs w:val="21"/>
        </w:rPr>
        <w:br w:type="page"/>
      </w:r>
    </w:p>
    <w:p w14:paraId="187FDE4D" w14:textId="77777777" w:rsidR="00E55CFC" w:rsidRPr="00E55CFC" w:rsidRDefault="00E55CFC" w:rsidP="00E55CFC">
      <w:pPr>
        <w:jc w:val="both"/>
        <w:rPr>
          <w:rFonts w:ascii="Calibri" w:hAnsi="Calibri" w:cs="Calibri"/>
          <w:b/>
          <w:sz w:val="21"/>
          <w:szCs w:val="21"/>
        </w:rPr>
      </w:pPr>
    </w:p>
    <w:p w14:paraId="7C7FFCC5" w14:textId="1CDDF90D" w:rsidR="00E55CFC" w:rsidRPr="00E55CFC" w:rsidRDefault="00E55CFC" w:rsidP="00E55CFC">
      <w:pPr>
        <w:jc w:val="both"/>
        <w:rPr>
          <w:rFonts w:ascii="Calibri" w:hAnsi="Calibri" w:cs="Calibri"/>
          <w:b/>
          <w:sz w:val="21"/>
          <w:szCs w:val="21"/>
        </w:rPr>
      </w:pPr>
      <w:r w:rsidRPr="00E55CFC">
        <w:rPr>
          <w:rFonts w:ascii="Calibri" w:hAnsi="Calibri" w:cs="Calibri"/>
          <w:b/>
          <w:sz w:val="21"/>
          <w:szCs w:val="21"/>
        </w:rPr>
        <w:t xml:space="preserve">Annex </w:t>
      </w:r>
      <w:r>
        <w:rPr>
          <w:rFonts w:ascii="Calibri" w:hAnsi="Calibri" w:cs="Calibri"/>
          <w:b/>
          <w:sz w:val="21"/>
          <w:szCs w:val="21"/>
        </w:rPr>
        <w:t>D</w:t>
      </w:r>
      <w:r w:rsidRPr="00E55CFC">
        <w:rPr>
          <w:rFonts w:ascii="Calibri" w:hAnsi="Calibri" w:cs="Calibri"/>
          <w:b/>
          <w:sz w:val="21"/>
          <w:szCs w:val="21"/>
        </w:rPr>
        <w:t xml:space="preserve">: 2017 CTI-CFF Newsletters </w:t>
      </w:r>
    </w:p>
    <w:p w14:paraId="551118BC" w14:textId="77777777" w:rsidR="00E55CFC" w:rsidRPr="00E55CFC" w:rsidRDefault="00E55CFC" w:rsidP="00E55CFC">
      <w:pPr>
        <w:jc w:val="both"/>
        <w:rPr>
          <w:rFonts w:ascii="Calibri" w:hAnsi="Calibri" w:cs="Calibri"/>
          <w:b/>
          <w:sz w:val="21"/>
          <w:szCs w:val="21"/>
        </w:rPr>
      </w:pPr>
      <w:r w:rsidRPr="00E55CFC">
        <w:rPr>
          <w:rFonts w:ascii="Calibri" w:hAnsi="Calibri" w:cs="Calibri"/>
          <w:b/>
          <w:sz w:val="21"/>
          <w:szCs w:val="21"/>
        </w:rPr>
        <w:t>January 2017 Edition</w:t>
      </w:r>
    </w:p>
    <w:p w14:paraId="0BEED837" w14:textId="77777777" w:rsidR="00E55CFC" w:rsidRPr="00E55CFC" w:rsidRDefault="00E55CFC" w:rsidP="00E55CFC">
      <w:pPr>
        <w:jc w:val="both"/>
        <w:rPr>
          <w:rFonts w:ascii="Calibri" w:hAnsi="Calibri" w:cs="Calibri"/>
          <w:b/>
          <w:color w:val="000000" w:themeColor="text1"/>
          <w:sz w:val="21"/>
          <w:szCs w:val="21"/>
        </w:rPr>
      </w:pPr>
      <w:r w:rsidRPr="00E55CFC">
        <w:rPr>
          <w:rFonts w:ascii="Calibri" w:hAnsi="Calibri" w:cs="Calibri"/>
          <w:b/>
          <w:color w:val="000000" w:themeColor="text1"/>
          <w:sz w:val="21"/>
          <w:szCs w:val="21"/>
        </w:rPr>
        <w:t>Coral Triangle Initiatives’ National Coordinating Committee (NCC) meets over program development</w:t>
      </w:r>
    </w:p>
    <w:p w14:paraId="64E96961" w14:textId="77777777" w:rsidR="00E55CFC" w:rsidRPr="00E55CFC" w:rsidRDefault="00E55CFC" w:rsidP="00E55CFC">
      <w:pPr>
        <w:jc w:val="both"/>
        <w:rPr>
          <w:rFonts w:ascii="Calibri" w:hAnsi="Calibri" w:cs="Calibri"/>
          <w:i/>
          <w:sz w:val="21"/>
          <w:szCs w:val="21"/>
        </w:rPr>
      </w:pPr>
      <w:r w:rsidRPr="00E55CFC">
        <w:rPr>
          <w:rFonts w:ascii="Calibri" w:hAnsi="Calibri" w:cs="Calibri"/>
          <w:noProof/>
          <w:sz w:val="21"/>
          <w:szCs w:val="21"/>
          <w:lang w:eastAsia="en-PH"/>
        </w:rPr>
        <w:drawing>
          <wp:inline distT="0" distB="0" distL="0" distR="0" wp14:anchorId="47B0AE2D" wp14:editId="6016D9E0">
            <wp:extent cx="5731510" cy="3223974"/>
            <wp:effectExtent l="0" t="0" r="2540" b="0"/>
            <wp:docPr id="37" name="Picture 37" descr="https://gallery.mailchimp.com/29f9168a54fdcaa6bd6df7096/images/edc012ec-1713-4ad9-b82c-aa23afc70e7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llery.mailchimp.com/29f9168a54fdcaa6bd6df7096/images/edc012ec-1713-4ad9-b82c-aa23afc70e7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p>
    <w:p w14:paraId="697C9F4E" w14:textId="77777777" w:rsidR="00E55CFC" w:rsidRPr="00E55CFC" w:rsidRDefault="00E55CFC" w:rsidP="00E55CFC">
      <w:pPr>
        <w:jc w:val="both"/>
        <w:rPr>
          <w:rFonts w:ascii="Calibri" w:hAnsi="Calibri" w:cs="Calibri"/>
          <w:b/>
          <w:color w:val="000000" w:themeColor="text1"/>
          <w:sz w:val="21"/>
          <w:szCs w:val="21"/>
        </w:rPr>
      </w:pPr>
    </w:p>
    <w:p w14:paraId="6CF850D8" w14:textId="77777777" w:rsidR="00E55CFC" w:rsidRPr="00E55CFC" w:rsidRDefault="00E55CFC" w:rsidP="00E55CFC">
      <w:pPr>
        <w:pStyle w:val="ListParagraph"/>
        <w:spacing w:line="240" w:lineRule="auto"/>
        <w:ind w:left="0"/>
        <w:jc w:val="both"/>
        <w:rPr>
          <w:rFonts w:ascii="Calibri" w:hAnsi="Calibri" w:cs="Calibri"/>
          <w:color w:val="000000" w:themeColor="text1"/>
          <w:sz w:val="21"/>
          <w:szCs w:val="21"/>
        </w:rPr>
      </w:pPr>
      <w:r w:rsidRPr="00E55CFC">
        <w:rPr>
          <w:rFonts w:ascii="Calibri" w:hAnsi="Calibri" w:cs="Calibri"/>
          <w:color w:val="000000" w:themeColor="text1"/>
          <w:sz w:val="21"/>
          <w:szCs w:val="21"/>
        </w:rPr>
        <w:t>Following up the recommendations of the Member States during SOM-12 and the 6</w:t>
      </w:r>
      <w:r w:rsidRPr="00E55CFC">
        <w:rPr>
          <w:rFonts w:ascii="Calibri" w:hAnsi="Calibri" w:cs="Calibri"/>
          <w:color w:val="000000" w:themeColor="text1"/>
          <w:sz w:val="21"/>
          <w:szCs w:val="21"/>
          <w:vertAlign w:val="superscript"/>
        </w:rPr>
        <w:t>th</w:t>
      </w:r>
      <w:r w:rsidRPr="00E55CFC">
        <w:rPr>
          <w:rFonts w:ascii="Calibri" w:hAnsi="Calibri" w:cs="Calibri"/>
          <w:color w:val="000000" w:themeColor="text1"/>
          <w:sz w:val="21"/>
          <w:szCs w:val="21"/>
        </w:rPr>
        <w:t xml:space="preserve"> Ministerial Meeting to share and consult with the CT6 over future activities and programs, the Regional Secretariat organized a consultative meeting between the representatives from the CT6 Member States with relevant Development Partners. The objectives of the meeting are to obtain NCC’s insights and guidance to improve the proposed work plans and identify gaps; while keeping in mind the targets of the Regional Plan of Action (RPOA).</w:t>
      </w:r>
    </w:p>
    <w:p w14:paraId="0D4262B0" w14:textId="77777777" w:rsidR="00E55CFC" w:rsidRPr="00E55CFC" w:rsidRDefault="00E55CFC" w:rsidP="00E55CFC">
      <w:pPr>
        <w:jc w:val="both"/>
        <w:rPr>
          <w:rFonts w:ascii="Calibri" w:hAnsi="Calibri" w:cs="Calibri"/>
          <w:color w:val="000000" w:themeColor="text1"/>
          <w:sz w:val="21"/>
          <w:szCs w:val="21"/>
        </w:rPr>
      </w:pPr>
      <w:r w:rsidRPr="00E55CFC">
        <w:rPr>
          <w:rFonts w:ascii="Calibri" w:hAnsi="Calibri" w:cs="Calibri"/>
          <w:color w:val="000000" w:themeColor="text1"/>
          <w:sz w:val="21"/>
          <w:szCs w:val="21"/>
        </w:rPr>
        <w:t>The meeting program was planned over two-days; from 2-3 December 2016 in Bali, Indonesia, immediately after the Seascape Working Group Meeting led by Conservation International. The meeting was attended by NCC representatives from Indonesia, Malaysia, Papua New Guinea, Solomon Islands, and Timor-Leste; the Chair of the Local Government Network (LGN); Development Partners - t</w:t>
      </w:r>
      <w:r w:rsidRPr="00E55CFC">
        <w:rPr>
          <w:rStyle w:val="s1"/>
          <w:rFonts w:ascii="Calibri" w:hAnsi="Calibri" w:cs="Calibri"/>
          <w:color w:val="000000" w:themeColor="text1"/>
          <w:sz w:val="21"/>
          <w:szCs w:val="21"/>
        </w:rPr>
        <w:t xml:space="preserve">he United States Agency for International Development (USAID); and </w:t>
      </w:r>
      <w:proofErr w:type="gramStart"/>
      <w:r w:rsidRPr="00E55CFC">
        <w:rPr>
          <w:rStyle w:val="s1"/>
          <w:rFonts w:ascii="Calibri" w:hAnsi="Calibri" w:cs="Calibri"/>
          <w:color w:val="000000" w:themeColor="text1"/>
          <w:sz w:val="21"/>
          <w:szCs w:val="21"/>
        </w:rPr>
        <w:t>World Wide</w:t>
      </w:r>
      <w:proofErr w:type="gramEnd"/>
      <w:r w:rsidRPr="00E55CFC">
        <w:rPr>
          <w:rStyle w:val="s1"/>
          <w:rFonts w:ascii="Calibri" w:hAnsi="Calibri" w:cs="Calibri"/>
          <w:color w:val="000000" w:themeColor="text1"/>
          <w:sz w:val="21"/>
          <w:szCs w:val="21"/>
        </w:rPr>
        <w:t xml:space="preserve"> Fund for Nature (WWF).</w:t>
      </w:r>
    </w:p>
    <w:p w14:paraId="46D0A2EC" w14:textId="77777777" w:rsidR="00E55CFC" w:rsidRPr="00E55CFC" w:rsidRDefault="00E55CFC" w:rsidP="00E55CFC">
      <w:pPr>
        <w:jc w:val="both"/>
        <w:rPr>
          <w:rFonts w:ascii="Calibri" w:hAnsi="Calibri" w:cs="Calibri"/>
          <w:sz w:val="21"/>
          <w:szCs w:val="21"/>
        </w:rPr>
      </w:pPr>
      <w:r w:rsidRPr="00E55CFC">
        <w:rPr>
          <w:rFonts w:ascii="Calibri" w:hAnsi="Calibri" w:cs="Calibri"/>
          <w:color w:val="000000" w:themeColor="text1"/>
          <w:sz w:val="21"/>
          <w:szCs w:val="21"/>
        </w:rPr>
        <w:t xml:space="preserve">The first day of the meeting focused on the potential support from USAID </w:t>
      </w:r>
      <w:r w:rsidRPr="00E55CFC">
        <w:rPr>
          <w:rStyle w:val="st"/>
          <w:rFonts w:ascii="Calibri" w:hAnsi="Calibri" w:cs="Calibri"/>
          <w:sz w:val="21"/>
          <w:szCs w:val="21"/>
        </w:rPr>
        <w:t xml:space="preserve">Regional Development Mission for Asia (RDMA) based on the draft USAID/CTI Work Plan. The agenda for the second day focused on the discussion over the </w:t>
      </w:r>
      <w:r w:rsidRPr="00E55CFC">
        <w:rPr>
          <w:rFonts w:ascii="Calibri" w:hAnsi="Calibri" w:cs="Calibri"/>
          <w:color w:val="000000" w:themeColor="text1"/>
          <w:sz w:val="21"/>
          <w:szCs w:val="21"/>
        </w:rPr>
        <w:t>Terms of Reference for the 3</w:t>
      </w:r>
      <w:r w:rsidRPr="00E55CFC">
        <w:rPr>
          <w:rFonts w:ascii="Calibri" w:hAnsi="Calibri" w:cs="Calibri"/>
          <w:color w:val="000000" w:themeColor="text1"/>
          <w:sz w:val="21"/>
          <w:szCs w:val="21"/>
          <w:vertAlign w:val="superscript"/>
        </w:rPr>
        <w:t>rd</w:t>
      </w:r>
      <w:r w:rsidRPr="00E55CFC">
        <w:rPr>
          <w:rFonts w:ascii="Calibri" w:hAnsi="Calibri" w:cs="Calibri"/>
          <w:color w:val="000000" w:themeColor="text1"/>
          <w:sz w:val="21"/>
          <w:szCs w:val="21"/>
        </w:rPr>
        <w:t xml:space="preserve"> Fisher Forum; the Regional Workshop on the Sustainable Management of Shared, Straddling and Highly Migratory Fish in the Coral Triangle Region (Tuna Governance); the COASTFISH Workshop; and CTI-CFF University Partnerships for Capacity Building. </w:t>
      </w:r>
    </w:p>
    <w:p w14:paraId="4D071F49" w14:textId="77777777" w:rsidR="00E55CFC" w:rsidRPr="00E55CFC" w:rsidRDefault="00E55CFC" w:rsidP="00E55CFC">
      <w:pPr>
        <w:pStyle w:val="p3"/>
        <w:jc w:val="both"/>
        <w:rPr>
          <w:rStyle w:val="s1"/>
          <w:rFonts w:ascii="Calibri" w:hAnsi="Calibri" w:cs="Calibri"/>
          <w:color w:val="000000" w:themeColor="text1"/>
          <w:sz w:val="21"/>
          <w:szCs w:val="21"/>
        </w:rPr>
      </w:pPr>
      <w:r w:rsidRPr="00E55CFC">
        <w:rPr>
          <w:rStyle w:val="s1"/>
          <w:rFonts w:ascii="Calibri" w:hAnsi="Calibri" w:cs="Calibri"/>
          <w:color w:val="000000" w:themeColor="text1"/>
          <w:sz w:val="21"/>
          <w:szCs w:val="21"/>
        </w:rPr>
        <w:t xml:space="preserve">The United States Agency for International Development (USAID) was represented by Mr. Alfred </w:t>
      </w:r>
      <w:proofErr w:type="spellStart"/>
      <w:r w:rsidRPr="00E55CFC">
        <w:rPr>
          <w:rStyle w:val="s1"/>
          <w:rFonts w:ascii="Calibri" w:hAnsi="Calibri" w:cs="Calibri"/>
          <w:color w:val="000000" w:themeColor="text1"/>
          <w:sz w:val="21"/>
          <w:szCs w:val="21"/>
        </w:rPr>
        <w:t>Nakatsuma</w:t>
      </w:r>
      <w:proofErr w:type="spellEnd"/>
      <w:r w:rsidRPr="00E55CFC">
        <w:rPr>
          <w:rStyle w:val="s1"/>
          <w:rFonts w:ascii="Calibri" w:hAnsi="Calibri" w:cs="Calibri"/>
          <w:color w:val="000000" w:themeColor="text1"/>
          <w:sz w:val="21"/>
          <w:szCs w:val="21"/>
        </w:rPr>
        <w:t xml:space="preserve">, the Regional Environment Office Director. </w:t>
      </w:r>
      <w:proofErr w:type="gramStart"/>
      <w:r w:rsidRPr="00E55CFC">
        <w:rPr>
          <w:rStyle w:val="s1"/>
          <w:rFonts w:ascii="Calibri" w:hAnsi="Calibri" w:cs="Calibri"/>
          <w:color w:val="000000" w:themeColor="text1"/>
          <w:sz w:val="21"/>
          <w:szCs w:val="21"/>
        </w:rPr>
        <w:t>In essence, Mr. Alfred</w:t>
      </w:r>
      <w:proofErr w:type="gramEnd"/>
      <w:r w:rsidRPr="00E55CFC">
        <w:rPr>
          <w:rStyle w:val="s1"/>
          <w:rFonts w:ascii="Calibri" w:hAnsi="Calibri" w:cs="Calibri"/>
          <w:color w:val="000000" w:themeColor="text1"/>
          <w:sz w:val="21"/>
          <w:szCs w:val="21"/>
        </w:rPr>
        <w:t xml:space="preserve"> explained to the meeting that USAID is very </w:t>
      </w:r>
      <w:r w:rsidRPr="00E55CFC">
        <w:rPr>
          <w:rStyle w:val="s1"/>
          <w:rFonts w:ascii="Calibri" w:hAnsi="Calibri" w:cs="Calibri"/>
          <w:color w:val="000000" w:themeColor="text1"/>
          <w:sz w:val="21"/>
          <w:szCs w:val="21"/>
        </w:rPr>
        <w:lastRenderedPageBreak/>
        <w:t xml:space="preserve">keen to continue supporting the Coral Triangle Initiative since the Coral Triangle Support Program (CTSP) ended in 2013. </w:t>
      </w:r>
    </w:p>
    <w:p w14:paraId="25480E69" w14:textId="77777777" w:rsidR="00E55CFC" w:rsidRPr="00E55CFC" w:rsidRDefault="00E55CFC" w:rsidP="00E55CFC">
      <w:pPr>
        <w:pStyle w:val="p3"/>
        <w:jc w:val="both"/>
        <w:rPr>
          <w:rStyle w:val="s1"/>
          <w:rFonts w:ascii="Calibri" w:hAnsi="Calibri" w:cs="Calibri"/>
          <w:color w:val="000000" w:themeColor="text1"/>
          <w:sz w:val="21"/>
          <w:szCs w:val="21"/>
        </w:rPr>
      </w:pPr>
    </w:p>
    <w:p w14:paraId="585D9248" w14:textId="77777777" w:rsidR="00E55CFC" w:rsidRPr="00E55CFC" w:rsidRDefault="00E55CFC" w:rsidP="00E55CFC">
      <w:pPr>
        <w:pStyle w:val="p3"/>
        <w:jc w:val="both"/>
        <w:rPr>
          <w:rFonts w:ascii="Calibri" w:hAnsi="Calibri" w:cs="Calibri"/>
          <w:sz w:val="21"/>
          <w:szCs w:val="21"/>
        </w:rPr>
      </w:pPr>
      <w:r w:rsidRPr="00E55CFC">
        <w:rPr>
          <w:rStyle w:val="s1"/>
          <w:rFonts w:ascii="Calibri" w:hAnsi="Calibri" w:cs="Calibri"/>
          <w:color w:val="auto"/>
          <w:sz w:val="21"/>
          <w:szCs w:val="21"/>
        </w:rPr>
        <w:t>On August 5, 2015, S</w:t>
      </w:r>
      <w:r w:rsidRPr="00E55CFC">
        <w:rPr>
          <w:rFonts w:ascii="Calibri" w:hAnsi="Calibri" w:cs="Calibri"/>
          <w:color w:val="auto"/>
          <w:sz w:val="21"/>
          <w:szCs w:val="21"/>
        </w:rPr>
        <w:t>ecretary of State John Kerry announced that the U.S. Agency for International Development's Oceans and Fisheries Partnership (USAID Oceans) project with an initial commitment of $4.3 million that will combat illegal, unreported, and unregulated (IUU) fishing and seafood fraud in the Asia-Pacific region.</w:t>
      </w:r>
    </w:p>
    <w:p w14:paraId="18C1C095" w14:textId="77777777" w:rsidR="00E55CFC" w:rsidRPr="00E55CFC" w:rsidRDefault="00E55CFC" w:rsidP="00E55CFC">
      <w:pPr>
        <w:pStyle w:val="NormalWeb"/>
        <w:ind w:left="720"/>
        <w:jc w:val="both"/>
        <w:rPr>
          <w:rFonts w:ascii="Calibri" w:hAnsi="Calibri" w:cs="Calibri"/>
          <w:i/>
          <w:sz w:val="21"/>
          <w:szCs w:val="21"/>
        </w:rPr>
      </w:pPr>
      <w:r w:rsidRPr="00E55CFC">
        <w:rPr>
          <w:rFonts w:ascii="Calibri" w:hAnsi="Calibri" w:cs="Calibri"/>
          <w:i/>
          <w:sz w:val="21"/>
          <w:szCs w:val="21"/>
        </w:rPr>
        <w:t>"The catch documentation and traceability system established by USAID Oceans will improve the transparency of Asia's seafood supply chains, ensuring that fish is legally and sustainably harvested," said Secretary Kerry at the 22nd Association of Southeast Asian Nations Forum in Kuala Lumpur, Malaysia. "Traceability is an essential part of our global fight to conserve marine resources and protect the health of our oceans."</w:t>
      </w:r>
    </w:p>
    <w:p w14:paraId="5C05C13C" w14:textId="77777777" w:rsidR="00E55CFC" w:rsidRPr="00E55CFC" w:rsidRDefault="00E55CFC" w:rsidP="00E55CFC">
      <w:pPr>
        <w:pStyle w:val="NormalWeb"/>
        <w:jc w:val="both"/>
        <w:rPr>
          <w:rFonts w:ascii="Calibri" w:hAnsi="Calibri" w:cs="Calibri"/>
          <w:sz w:val="21"/>
          <w:szCs w:val="21"/>
        </w:rPr>
      </w:pPr>
      <w:r w:rsidRPr="00E55CFC">
        <w:rPr>
          <w:rFonts w:ascii="Calibri" w:hAnsi="Calibri" w:cs="Calibri"/>
          <w:sz w:val="21"/>
          <w:szCs w:val="21"/>
        </w:rPr>
        <w:t xml:space="preserve">USAID is partnering with the Southeast Asian Fisheries Development Center (SEAFDEC) and the Coral Triangle Initiative (CTI) to strengthen regional, sustainable fisheries management by developing an electronic catch documentation and traceability system to track species at a high risk of being illegally traded or mislabeled. This system will harness the latest science, technology, and innovation to ensure that fish, shrimp and other marine resources are legally caught and properly labeled. Eliminating IUU fishing, which undermines efforts to conserve and manage shared fish stocks, will level the playing field for legitimate fishers and ensure the sustainability of our shared ocean resources (find link </w:t>
      </w:r>
      <w:hyperlink r:id="rId59" w:history="1">
        <w:r w:rsidRPr="00E55CFC">
          <w:rPr>
            <w:rStyle w:val="Hyperlink"/>
            <w:rFonts w:ascii="Calibri" w:hAnsi="Calibri" w:cs="Calibri"/>
            <w:sz w:val="21"/>
            <w:szCs w:val="21"/>
          </w:rPr>
          <w:t>here</w:t>
        </w:r>
      </w:hyperlink>
      <w:r w:rsidRPr="00E55CFC">
        <w:rPr>
          <w:rFonts w:ascii="Calibri" w:hAnsi="Calibri" w:cs="Calibri"/>
          <w:sz w:val="21"/>
          <w:szCs w:val="21"/>
        </w:rPr>
        <w:t>).</w:t>
      </w:r>
    </w:p>
    <w:p w14:paraId="63D301F9" w14:textId="77777777" w:rsidR="00E55CFC" w:rsidRPr="00E55CFC" w:rsidRDefault="00E55CFC" w:rsidP="00E55CFC">
      <w:pPr>
        <w:pStyle w:val="p3"/>
        <w:jc w:val="both"/>
        <w:rPr>
          <w:rFonts w:ascii="Calibri" w:hAnsi="Calibri" w:cs="Calibri"/>
          <w:color w:val="auto"/>
          <w:sz w:val="21"/>
          <w:szCs w:val="21"/>
        </w:rPr>
      </w:pPr>
      <w:r w:rsidRPr="00E55CFC">
        <w:rPr>
          <w:rStyle w:val="s1"/>
          <w:rFonts w:ascii="Calibri" w:hAnsi="Calibri" w:cs="Calibri"/>
          <w:color w:val="auto"/>
          <w:sz w:val="21"/>
          <w:szCs w:val="21"/>
        </w:rPr>
        <w:t xml:space="preserve">In addition, </w:t>
      </w:r>
      <w:proofErr w:type="spellStart"/>
      <w:r w:rsidRPr="00E55CFC">
        <w:rPr>
          <w:rStyle w:val="s1"/>
          <w:rFonts w:ascii="Calibri" w:hAnsi="Calibri" w:cs="Calibri"/>
          <w:color w:val="auto"/>
          <w:sz w:val="21"/>
          <w:szCs w:val="21"/>
        </w:rPr>
        <w:t>Mr</w:t>
      </w:r>
      <w:proofErr w:type="spellEnd"/>
      <w:r w:rsidRPr="00E55CFC">
        <w:rPr>
          <w:rStyle w:val="s1"/>
          <w:rFonts w:ascii="Calibri" w:hAnsi="Calibri" w:cs="Calibri"/>
          <w:color w:val="auto"/>
          <w:sz w:val="21"/>
          <w:szCs w:val="21"/>
        </w:rPr>
        <w:t xml:space="preserve"> Alfred informed the meeting that in December, a final rule shall be announced to </w:t>
      </w:r>
      <w:r w:rsidRPr="00E55CFC">
        <w:rPr>
          <w:rFonts w:ascii="Calibri" w:hAnsi="Calibri" w:cs="Calibri"/>
          <w:color w:val="auto"/>
          <w:sz w:val="21"/>
          <w:szCs w:val="21"/>
        </w:rPr>
        <w:t xml:space="preserve">implement the Seafood Import Monitoring Program to address illegal fishing and seafood fraud in the United States. The final rule will require imported seafood at risk of illegal fishing and seafood fraud to be traced from the fishing boat or farm to the U.S. border, helping to stop illegally caught and mislabeled seafood from entering the United States (please see </w:t>
      </w:r>
      <w:hyperlink r:id="rId60" w:history="1">
        <w:r w:rsidRPr="00E55CFC">
          <w:rPr>
            <w:rStyle w:val="Hyperlink"/>
            <w:rFonts w:ascii="Calibri" w:hAnsi="Calibri" w:cs="Calibri"/>
            <w:sz w:val="21"/>
            <w:szCs w:val="21"/>
          </w:rPr>
          <w:t>here</w:t>
        </w:r>
      </w:hyperlink>
      <w:r w:rsidRPr="00E55CFC">
        <w:rPr>
          <w:rFonts w:ascii="Calibri" w:hAnsi="Calibri" w:cs="Calibri"/>
          <w:color w:val="auto"/>
          <w:sz w:val="21"/>
          <w:szCs w:val="21"/>
        </w:rPr>
        <w:t xml:space="preserve"> for more information).</w:t>
      </w:r>
    </w:p>
    <w:p w14:paraId="30FF8BDE" w14:textId="77777777" w:rsidR="00E55CFC" w:rsidRPr="00E55CFC" w:rsidRDefault="00E55CFC" w:rsidP="00E55CFC">
      <w:pPr>
        <w:pStyle w:val="p3"/>
        <w:jc w:val="both"/>
        <w:rPr>
          <w:rFonts w:ascii="Calibri" w:hAnsi="Calibri" w:cs="Calibri"/>
          <w:color w:val="auto"/>
          <w:sz w:val="21"/>
          <w:szCs w:val="21"/>
        </w:rPr>
      </w:pPr>
    </w:p>
    <w:p w14:paraId="56A59864" w14:textId="77777777" w:rsidR="00E55CFC" w:rsidRPr="00E55CFC" w:rsidRDefault="00E55CFC" w:rsidP="00E55CFC">
      <w:pPr>
        <w:pStyle w:val="p3"/>
        <w:jc w:val="both"/>
        <w:rPr>
          <w:rFonts w:ascii="Calibri" w:hAnsi="Calibri" w:cs="Calibri"/>
          <w:color w:val="auto"/>
          <w:sz w:val="21"/>
          <w:szCs w:val="21"/>
        </w:rPr>
      </w:pPr>
      <w:r w:rsidRPr="00E55CFC">
        <w:rPr>
          <w:rFonts w:ascii="Calibri" w:hAnsi="Calibri" w:cs="Calibri"/>
          <w:color w:val="auto"/>
          <w:sz w:val="21"/>
          <w:szCs w:val="21"/>
        </w:rPr>
        <w:t>Therefore, the Coral Triangle Initiative is a great platform to introduce, inform and build capacity within the CT region in light with the new rule on seafood imports. This new rule shall impact on many fisheries export countries in terms of administrative procedures, legal implementation; and enforcements. The meeting further discussed how this ruling shall impact existing catch, documentations, and traceability programs such as those imposed by the European Union through its own IUU Regulations and those designed by ASEAN; i.e. the ASEAN Catch Documentation System (ACDS). Whilst the European Union IUU approach heavily depended on government implementation through rigid enforcement procedures, the U.S approach to IUU shall be grounded on public-private partnerships. The burden of compliance shall be on the fisheries-based companies for them to be able to export into United States.</w:t>
      </w:r>
    </w:p>
    <w:p w14:paraId="29D41EE1" w14:textId="77777777" w:rsidR="00E55CFC" w:rsidRPr="00E55CFC" w:rsidRDefault="00E55CFC" w:rsidP="00E55CFC">
      <w:pPr>
        <w:pStyle w:val="p3"/>
        <w:jc w:val="both"/>
        <w:rPr>
          <w:rFonts w:ascii="Calibri" w:hAnsi="Calibri" w:cs="Calibri"/>
          <w:color w:val="auto"/>
          <w:sz w:val="21"/>
          <w:szCs w:val="21"/>
        </w:rPr>
      </w:pPr>
    </w:p>
    <w:p w14:paraId="49B15C74" w14:textId="77777777" w:rsidR="00E55CFC" w:rsidRPr="00E55CFC" w:rsidRDefault="00E55CFC" w:rsidP="00E55CFC">
      <w:pPr>
        <w:pStyle w:val="p3"/>
        <w:jc w:val="both"/>
        <w:rPr>
          <w:rStyle w:val="st"/>
          <w:rFonts w:ascii="Calibri" w:hAnsi="Calibri" w:cs="Calibri"/>
          <w:color w:val="auto"/>
          <w:sz w:val="21"/>
          <w:szCs w:val="21"/>
        </w:rPr>
      </w:pPr>
      <w:r w:rsidRPr="00E55CFC">
        <w:rPr>
          <w:rFonts w:ascii="Calibri" w:hAnsi="Calibri" w:cs="Calibri"/>
          <w:color w:val="auto"/>
          <w:sz w:val="21"/>
          <w:szCs w:val="21"/>
        </w:rPr>
        <w:t xml:space="preserve">As such, the </w:t>
      </w:r>
      <w:r w:rsidRPr="00E55CFC">
        <w:rPr>
          <w:rStyle w:val="st"/>
          <w:rFonts w:ascii="Calibri" w:hAnsi="Calibri" w:cs="Calibri"/>
          <w:color w:val="auto"/>
          <w:sz w:val="21"/>
          <w:szCs w:val="21"/>
        </w:rPr>
        <w:t>draft USAID/CTI Work Plan focuses its programs on IUU and CDT matters in terms of capacity building within the CT region, leveraging on the experts already working on the USAID Oceans Program. Other relevant CTI programs such as further development of the CT Atlas to include IUU and CDT elements are explored; cross-cutting themes such as the Women Leaders’ Forum (WLF); the Regional Business Forum (RBF) and the Local Government Network (LGN) were also discussed and agreed on principal to be included in the draft USAID/CTI Work Plan to complement the proposed sustainable fisheries management programs.</w:t>
      </w:r>
    </w:p>
    <w:p w14:paraId="3434A941" w14:textId="77777777" w:rsidR="00E55CFC" w:rsidRPr="00E55CFC" w:rsidRDefault="00E55CFC" w:rsidP="00E55CFC">
      <w:pPr>
        <w:pStyle w:val="p3"/>
        <w:jc w:val="both"/>
        <w:rPr>
          <w:rStyle w:val="s1"/>
          <w:rFonts w:ascii="Calibri" w:hAnsi="Calibri" w:cs="Calibri"/>
          <w:color w:val="auto"/>
          <w:sz w:val="21"/>
          <w:szCs w:val="21"/>
        </w:rPr>
      </w:pPr>
      <w:r w:rsidRPr="00E55CFC">
        <w:rPr>
          <w:rStyle w:val="st"/>
          <w:rFonts w:ascii="Calibri" w:hAnsi="Calibri" w:cs="Calibri"/>
          <w:color w:val="auto"/>
          <w:sz w:val="21"/>
          <w:szCs w:val="21"/>
        </w:rPr>
        <w:t>In conclusion, the Regional Secretariat is tasked to amend the draft USAID/CTI Work Plan in accordance to the discussion of this meeting and re-submit and distribute to all NCC members including the Minutes of Meeting for final approval and submission to USAID for its further process.</w:t>
      </w:r>
    </w:p>
    <w:p w14:paraId="634DF7A8" w14:textId="77777777" w:rsidR="00E55CFC" w:rsidRPr="00E55CFC" w:rsidRDefault="00E55CFC" w:rsidP="00E55CFC">
      <w:pPr>
        <w:pStyle w:val="p3"/>
        <w:jc w:val="both"/>
        <w:rPr>
          <w:rStyle w:val="s1"/>
          <w:rFonts w:ascii="Calibri" w:hAnsi="Calibri" w:cs="Calibri"/>
          <w:color w:val="000000" w:themeColor="text1"/>
          <w:sz w:val="21"/>
          <w:szCs w:val="21"/>
        </w:rPr>
      </w:pPr>
    </w:p>
    <w:p w14:paraId="4122C817" w14:textId="77777777" w:rsidR="00E55CFC" w:rsidRPr="00E55CFC" w:rsidRDefault="00E55CFC" w:rsidP="00E55CFC">
      <w:pPr>
        <w:pStyle w:val="ListParagraph"/>
        <w:spacing w:line="240" w:lineRule="auto"/>
        <w:ind w:left="0"/>
        <w:jc w:val="both"/>
        <w:rPr>
          <w:rFonts w:ascii="Calibri" w:hAnsi="Calibri" w:cs="Calibri"/>
          <w:sz w:val="21"/>
          <w:szCs w:val="21"/>
        </w:rPr>
      </w:pPr>
      <w:r w:rsidRPr="00E55CFC">
        <w:rPr>
          <w:rStyle w:val="s1"/>
          <w:rFonts w:ascii="Calibri" w:hAnsi="Calibri" w:cs="Calibri"/>
          <w:color w:val="000000" w:themeColor="text1"/>
          <w:sz w:val="21"/>
          <w:szCs w:val="21"/>
        </w:rPr>
        <w:t>The following day, on 3</w:t>
      </w:r>
      <w:r w:rsidRPr="00E55CFC">
        <w:rPr>
          <w:rStyle w:val="s1"/>
          <w:rFonts w:ascii="Calibri" w:hAnsi="Calibri" w:cs="Calibri"/>
          <w:color w:val="000000" w:themeColor="text1"/>
          <w:sz w:val="21"/>
          <w:szCs w:val="21"/>
          <w:vertAlign w:val="superscript"/>
        </w:rPr>
        <w:t>rd</w:t>
      </w:r>
      <w:r w:rsidRPr="00E55CFC">
        <w:rPr>
          <w:rStyle w:val="s1"/>
          <w:rFonts w:ascii="Calibri" w:hAnsi="Calibri" w:cs="Calibri"/>
          <w:color w:val="000000" w:themeColor="text1"/>
          <w:sz w:val="21"/>
          <w:szCs w:val="21"/>
        </w:rPr>
        <w:t xml:space="preserve"> December 2016, a separate session led by </w:t>
      </w:r>
      <w:r w:rsidRPr="00E55CFC">
        <w:rPr>
          <w:rFonts w:ascii="Calibri" w:hAnsi="Calibri" w:cs="Calibri"/>
          <w:sz w:val="21"/>
          <w:szCs w:val="21"/>
        </w:rPr>
        <w:t xml:space="preserve">Ms. Astrid Lim, the Technical Working Group Coordinator with support from Dr. Ingles (WWF Coral Triangle Program) were held to discuss on four (4) </w:t>
      </w:r>
      <w:r w:rsidRPr="00E55CFC">
        <w:rPr>
          <w:rFonts w:ascii="Calibri" w:hAnsi="Calibri" w:cs="Calibri"/>
          <w:sz w:val="21"/>
          <w:szCs w:val="21"/>
        </w:rPr>
        <w:lastRenderedPageBreak/>
        <w:t>matters; (</w:t>
      </w:r>
      <w:proofErr w:type="spellStart"/>
      <w:r w:rsidRPr="00E55CFC">
        <w:rPr>
          <w:rFonts w:ascii="Calibri" w:hAnsi="Calibri" w:cs="Calibri"/>
          <w:sz w:val="21"/>
          <w:szCs w:val="21"/>
        </w:rPr>
        <w:t>i</w:t>
      </w:r>
      <w:proofErr w:type="spellEnd"/>
      <w:r w:rsidRPr="00E55CFC">
        <w:rPr>
          <w:rFonts w:ascii="Calibri" w:hAnsi="Calibri" w:cs="Calibri"/>
          <w:sz w:val="21"/>
          <w:szCs w:val="21"/>
        </w:rPr>
        <w:t xml:space="preserve">) the Terms of Reference (TOR) for the Third Fishers Forum; (ii) Terms of Reference (TOR)  for the Regional Workshop on the Sustainable Management of Shared, Straddling and Highly Migratory Fish in the Coral Triangle Region (Tuna Governance); (iii) Terms of Reference (TOR) for the COASTFISH Workshop; and (iv) presentation on CTI-CFF University Partnership for Capacity Building: MOU with Universities. These were brought to the attention of the NCCs based on Senior Officials’ Meeting decisions to meet with the targets set out in the </w:t>
      </w:r>
      <w:hyperlink r:id="rId61" w:history="1">
        <w:r w:rsidRPr="00E55CFC">
          <w:rPr>
            <w:rStyle w:val="Hyperlink"/>
            <w:rFonts w:ascii="Calibri" w:hAnsi="Calibri" w:cs="Calibri"/>
            <w:sz w:val="21"/>
            <w:szCs w:val="21"/>
          </w:rPr>
          <w:t>CTI Regional Plan of Action</w:t>
        </w:r>
      </w:hyperlink>
      <w:r w:rsidRPr="00E55CFC">
        <w:rPr>
          <w:rFonts w:ascii="Calibri" w:hAnsi="Calibri" w:cs="Calibri"/>
          <w:sz w:val="21"/>
          <w:szCs w:val="21"/>
        </w:rPr>
        <w:t xml:space="preserve">. </w:t>
      </w:r>
    </w:p>
    <w:p w14:paraId="6E62EEF2" w14:textId="77777777" w:rsidR="00E55CFC" w:rsidRPr="00E55CFC" w:rsidRDefault="00E55CFC" w:rsidP="00E55CFC">
      <w:pPr>
        <w:pStyle w:val="ListParagraph"/>
        <w:spacing w:line="240" w:lineRule="auto"/>
        <w:ind w:left="0"/>
        <w:jc w:val="both"/>
        <w:rPr>
          <w:rFonts w:ascii="Calibri" w:hAnsi="Calibri" w:cs="Calibri"/>
          <w:sz w:val="21"/>
          <w:szCs w:val="21"/>
        </w:rPr>
      </w:pPr>
    </w:p>
    <w:p w14:paraId="6475BCE3" w14:textId="77777777" w:rsidR="00E55CFC" w:rsidRPr="00E55CFC" w:rsidRDefault="00E55CFC" w:rsidP="00E55CFC">
      <w:pPr>
        <w:pStyle w:val="ListParagraph"/>
        <w:numPr>
          <w:ilvl w:val="0"/>
          <w:numId w:val="74"/>
        </w:numPr>
        <w:spacing w:after="0" w:line="240" w:lineRule="auto"/>
        <w:jc w:val="both"/>
        <w:rPr>
          <w:rFonts w:ascii="Calibri" w:hAnsi="Calibri" w:cs="Calibri"/>
          <w:sz w:val="21"/>
          <w:szCs w:val="21"/>
        </w:rPr>
      </w:pPr>
      <w:r w:rsidRPr="00E55CFC">
        <w:rPr>
          <w:rFonts w:ascii="Calibri" w:hAnsi="Calibri" w:cs="Calibri"/>
          <w:b/>
          <w:sz w:val="21"/>
          <w:szCs w:val="21"/>
        </w:rPr>
        <w:t>EAFM SOM-12 Decision #1</w:t>
      </w:r>
      <w:r w:rsidRPr="00E55CFC">
        <w:rPr>
          <w:rFonts w:ascii="Calibri" w:hAnsi="Calibri" w:cs="Calibri"/>
          <w:sz w:val="21"/>
          <w:szCs w:val="21"/>
        </w:rPr>
        <w:t>: Endorsed the conduct of the 3</w:t>
      </w:r>
      <w:r w:rsidRPr="00E55CFC">
        <w:rPr>
          <w:rFonts w:ascii="Calibri" w:hAnsi="Calibri" w:cs="Calibri"/>
          <w:sz w:val="21"/>
          <w:szCs w:val="21"/>
          <w:vertAlign w:val="superscript"/>
        </w:rPr>
        <w:t>rd</w:t>
      </w:r>
      <w:r w:rsidRPr="00E55CFC">
        <w:rPr>
          <w:rFonts w:ascii="Calibri" w:hAnsi="Calibri" w:cs="Calibri"/>
          <w:sz w:val="21"/>
          <w:szCs w:val="21"/>
        </w:rPr>
        <w:t xml:space="preserve"> Fishers Forum with the theme, “Sustainable Coastal Fisheries Through Local Innovation: Scaling Up Effective Models for IUU Reduction, Catch Documentation and Local Investments” subject to endorsement by member countries, the Terms of Reference for the 3</w:t>
      </w:r>
      <w:r w:rsidRPr="00E55CFC">
        <w:rPr>
          <w:rFonts w:ascii="Calibri" w:hAnsi="Calibri" w:cs="Calibri"/>
          <w:sz w:val="21"/>
          <w:szCs w:val="21"/>
          <w:vertAlign w:val="superscript"/>
        </w:rPr>
        <w:t>rd</w:t>
      </w:r>
      <w:r w:rsidRPr="00E55CFC">
        <w:rPr>
          <w:rFonts w:ascii="Calibri" w:hAnsi="Calibri" w:cs="Calibri"/>
          <w:sz w:val="21"/>
          <w:szCs w:val="21"/>
        </w:rPr>
        <w:t xml:space="preserve"> Fisheries Forum was presented to the CT6 focal points for their review, comments, and approval. The Coral Triangle Fishers Forum is a regional platform hosted by the CTI-CFF, designed to enable fishers and other industry stakeholders to share experiences and perspectives about the issues in the CT Region that affect them, and find common ground in achieving sustainable and equitable fisheries. Initiated by WWF Coral Triangle Program, the forum gathers regional stakeholders, especially local fishers and industry representatives, to share experiences and identify solutions around specific problems faced by fisheries in the region. The Forum is proposed to be conducted in the second quarter of 2017.</w:t>
      </w:r>
    </w:p>
    <w:p w14:paraId="13DC3DCA" w14:textId="77777777" w:rsidR="00E55CFC" w:rsidRPr="00E55CFC" w:rsidRDefault="00E55CFC" w:rsidP="00E55CFC">
      <w:pPr>
        <w:ind w:left="720"/>
        <w:jc w:val="both"/>
        <w:rPr>
          <w:rFonts w:ascii="Calibri" w:hAnsi="Calibri" w:cs="Calibri"/>
          <w:color w:val="000000" w:themeColor="text1"/>
          <w:sz w:val="21"/>
          <w:szCs w:val="21"/>
        </w:rPr>
      </w:pPr>
    </w:p>
    <w:p w14:paraId="033B2263" w14:textId="77777777" w:rsidR="00E55CFC" w:rsidRPr="00E55CFC" w:rsidRDefault="00E55CFC" w:rsidP="00E55CFC">
      <w:pPr>
        <w:pStyle w:val="ListParagraph"/>
        <w:numPr>
          <w:ilvl w:val="0"/>
          <w:numId w:val="74"/>
        </w:numPr>
        <w:spacing w:after="0" w:line="240" w:lineRule="auto"/>
        <w:jc w:val="both"/>
        <w:rPr>
          <w:rFonts w:ascii="Calibri" w:hAnsi="Calibri" w:cs="Calibri"/>
          <w:sz w:val="21"/>
          <w:szCs w:val="21"/>
        </w:rPr>
      </w:pPr>
      <w:r w:rsidRPr="00E55CFC">
        <w:rPr>
          <w:rFonts w:ascii="Calibri" w:hAnsi="Calibri" w:cs="Calibri"/>
          <w:b/>
          <w:sz w:val="21"/>
          <w:szCs w:val="21"/>
        </w:rPr>
        <w:t>Under Target 3 of Goal 2 in the RPOA:</w:t>
      </w:r>
      <w:r w:rsidRPr="00E55CFC">
        <w:rPr>
          <w:rFonts w:ascii="Calibri" w:hAnsi="Calibri" w:cs="Calibri"/>
          <w:sz w:val="21"/>
          <w:szCs w:val="21"/>
        </w:rPr>
        <w:t xml:space="preserve"> ‘Effective measures in place to help ensure exploitation of shared tuna stocks is sustainable, with tuna spawning areas and juvenile growth stages adequately protected.’ To achieve this, two Regional Actions were </w:t>
      </w:r>
      <w:proofErr w:type="gramStart"/>
      <w:r w:rsidRPr="00E55CFC">
        <w:rPr>
          <w:rFonts w:ascii="Calibri" w:hAnsi="Calibri" w:cs="Calibri"/>
          <w:sz w:val="21"/>
          <w:szCs w:val="21"/>
        </w:rPr>
        <w:t>identified</w:t>
      </w:r>
      <w:proofErr w:type="gramEnd"/>
      <w:r w:rsidRPr="00E55CFC">
        <w:rPr>
          <w:rFonts w:ascii="Calibri" w:hAnsi="Calibri" w:cs="Calibri"/>
          <w:sz w:val="21"/>
          <w:szCs w:val="21"/>
        </w:rPr>
        <w:t xml:space="preserve"> and they are: 1)   Develop a collaborative work program on this topic that covers a wide range of activities, such as jointly supported research, information-sharing, strategies for protection of spawning and juvenile growth areas, and financing mechanisms, and 2) Establish an informal CTI Forum on Tuna Governance.</w:t>
      </w:r>
    </w:p>
    <w:p w14:paraId="0EA2E5B1" w14:textId="77777777" w:rsidR="00E55CFC" w:rsidRPr="00E55CFC" w:rsidRDefault="00E55CFC" w:rsidP="00E55CFC">
      <w:pPr>
        <w:ind w:left="720"/>
        <w:jc w:val="both"/>
        <w:rPr>
          <w:rFonts w:ascii="Calibri" w:hAnsi="Calibri" w:cs="Calibri"/>
          <w:color w:val="000000" w:themeColor="text1"/>
          <w:sz w:val="21"/>
          <w:szCs w:val="21"/>
        </w:rPr>
      </w:pPr>
    </w:p>
    <w:p w14:paraId="1A5273D9" w14:textId="77777777" w:rsidR="00E55CFC" w:rsidRPr="00E55CFC" w:rsidRDefault="00E55CFC" w:rsidP="00E55CFC">
      <w:pPr>
        <w:ind w:left="1440"/>
        <w:jc w:val="both"/>
        <w:rPr>
          <w:rFonts w:ascii="Calibri" w:hAnsi="Calibri" w:cs="Calibri"/>
          <w:sz w:val="21"/>
          <w:szCs w:val="21"/>
        </w:rPr>
      </w:pPr>
      <w:r w:rsidRPr="00E55CFC">
        <w:rPr>
          <w:rFonts w:ascii="Calibri" w:hAnsi="Calibri" w:cs="Calibri"/>
          <w:b/>
          <w:sz w:val="21"/>
          <w:szCs w:val="21"/>
        </w:rPr>
        <w:t>EAFM SOM-11 Decision #2:</w:t>
      </w:r>
      <w:r w:rsidRPr="00E55CFC">
        <w:rPr>
          <w:rFonts w:ascii="Calibri" w:hAnsi="Calibri" w:cs="Calibri"/>
          <w:sz w:val="21"/>
          <w:szCs w:val="21"/>
        </w:rPr>
        <w:t xml:space="preserve"> Tasked the EAFM WG to coordinate with the Regional Secretariat in planning for a regional workshop on Sustainable Management of Tunas in 2016. The priority actions as mention before </w:t>
      </w:r>
      <w:proofErr w:type="gramStart"/>
      <w:r w:rsidRPr="00E55CFC">
        <w:rPr>
          <w:rFonts w:ascii="Calibri" w:hAnsi="Calibri" w:cs="Calibri"/>
          <w:sz w:val="21"/>
          <w:szCs w:val="21"/>
        </w:rPr>
        <w:t>reflect</w:t>
      </w:r>
      <w:proofErr w:type="gramEnd"/>
      <w:r w:rsidRPr="00E55CFC">
        <w:rPr>
          <w:rFonts w:ascii="Calibri" w:hAnsi="Calibri" w:cs="Calibri"/>
          <w:sz w:val="21"/>
          <w:szCs w:val="21"/>
        </w:rPr>
        <w:t xml:space="preserve"> the importance of tuna among the CT countries as an economic driver, as an important food security stabilizer, and as provider of livelihoods to significant number of small scale fishers. A regional collaboration on managing tunas is imperative since tunas found in the CT Region are either highly migratory, straddling or shared between countries. The economic value of tunas in the CT is staggering with exports alone placed at almost a billion dollars in 2011. These figures may be underestimates considering the volume of unreported and under reported catch.</w:t>
      </w:r>
    </w:p>
    <w:p w14:paraId="68330D51" w14:textId="77777777" w:rsidR="00E55CFC" w:rsidRPr="00E55CFC" w:rsidRDefault="00E55CFC" w:rsidP="00E55CFC">
      <w:pPr>
        <w:ind w:left="720"/>
        <w:jc w:val="both"/>
        <w:rPr>
          <w:rFonts w:ascii="Calibri" w:hAnsi="Calibri" w:cs="Calibri"/>
          <w:color w:val="000000" w:themeColor="text1"/>
          <w:sz w:val="21"/>
          <w:szCs w:val="21"/>
        </w:rPr>
      </w:pPr>
    </w:p>
    <w:p w14:paraId="0992D331" w14:textId="77777777" w:rsidR="00E55CFC" w:rsidRPr="00E55CFC" w:rsidRDefault="00E55CFC" w:rsidP="00E55CFC">
      <w:pPr>
        <w:pStyle w:val="ListParagraph"/>
        <w:numPr>
          <w:ilvl w:val="0"/>
          <w:numId w:val="74"/>
        </w:numPr>
        <w:spacing w:after="0" w:line="240" w:lineRule="auto"/>
        <w:jc w:val="both"/>
        <w:rPr>
          <w:rFonts w:ascii="Calibri" w:hAnsi="Calibri" w:cs="Calibri"/>
          <w:sz w:val="21"/>
          <w:szCs w:val="21"/>
        </w:rPr>
      </w:pPr>
      <w:r w:rsidRPr="00E55CFC">
        <w:rPr>
          <w:rFonts w:ascii="Calibri" w:hAnsi="Calibri" w:cs="Calibri"/>
          <w:b/>
          <w:sz w:val="21"/>
          <w:szCs w:val="21"/>
        </w:rPr>
        <w:t>Target 2 of Goal 2 of the RPOA</w:t>
      </w:r>
      <w:r w:rsidRPr="00E55CFC">
        <w:rPr>
          <w:rFonts w:ascii="Calibri" w:hAnsi="Calibri" w:cs="Calibri"/>
          <w:sz w:val="21"/>
          <w:szCs w:val="21"/>
        </w:rPr>
        <w:t xml:space="preserve">: Improved income, livelihoods and food security in an increasingly significant number of coastal communities across the region through a new sustainable coastal fisheries and poverty reduction initiative (COASTFISH). Pursuant to EAFM SOM12 Decision #2, Endorsed the conduct of COASTFISH Workshop in 2017 subject to the endorsement of member countries. The focus of the workshop is to develop a ‘common regional framework for the CTI COASTFISH Initiative’ and to develop a financial investment strategy at regional and national levels. </w:t>
      </w:r>
    </w:p>
    <w:p w14:paraId="60BCAE74" w14:textId="77777777" w:rsidR="00E55CFC" w:rsidRPr="00E55CFC" w:rsidRDefault="00E55CFC" w:rsidP="00E55CFC">
      <w:pPr>
        <w:jc w:val="both"/>
        <w:rPr>
          <w:rFonts w:ascii="Calibri" w:hAnsi="Calibri" w:cs="Calibri"/>
          <w:sz w:val="21"/>
          <w:szCs w:val="21"/>
        </w:rPr>
      </w:pPr>
    </w:p>
    <w:p w14:paraId="417D8610" w14:textId="77777777" w:rsidR="00E55CFC" w:rsidRPr="00E55CFC" w:rsidRDefault="00E55CFC" w:rsidP="00E55CFC">
      <w:pPr>
        <w:pStyle w:val="ListParagraph"/>
        <w:widowControl w:val="0"/>
        <w:numPr>
          <w:ilvl w:val="0"/>
          <w:numId w:val="74"/>
        </w:numPr>
        <w:autoSpaceDE w:val="0"/>
        <w:autoSpaceDN w:val="0"/>
        <w:adjustRightInd w:val="0"/>
        <w:spacing w:after="240" w:line="240" w:lineRule="auto"/>
        <w:jc w:val="both"/>
        <w:rPr>
          <w:rFonts w:ascii="Calibri" w:hAnsi="Calibri" w:cs="Calibri"/>
          <w:sz w:val="21"/>
          <w:szCs w:val="21"/>
        </w:rPr>
      </w:pPr>
      <w:r w:rsidRPr="00E55CFC">
        <w:rPr>
          <w:rFonts w:ascii="Calibri" w:hAnsi="Calibri" w:cs="Calibri"/>
          <w:sz w:val="21"/>
          <w:szCs w:val="21"/>
        </w:rPr>
        <w:lastRenderedPageBreak/>
        <w:t xml:space="preserve">Lastly, the Program Coordinator, Dr. Muhammad Lukman presented an initiative by the Regional Secretariat to initiate the Scientific Advisory Group (SAG); the CTI-CFF University Partnership. The role of universities in national and regional capacity building development is well-recognized as they provide a pathway to improve human resource capacity and much of the science and technology innovations needed to foster the development of humanity. </w:t>
      </w:r>
    </w:p>
    <w:p w14:paraId="078CD933" w14:textId="77777777" w:rsidR="00E55CFC" w:rsidRPr="00E55CFC" w:rsidRDefault="00E55CFC" w:rsidP="00E55CFC">
      <w:pPr>
        <w:pStyle w:val="ListParagraph"/>
        <w:jc w:val="both"/>
        <w:rPr>
          <w:rFonts w:ascii="Calibri" w:hAnsi="Calibri" w:cs="Calibri"/>
          <w:sz w:val="21"/>
          <w:szCs w:val="21"/>
        </w:rPr>
      </w:pPr>
    </w:p>
    <w:p w14:paraId="417534A5" w14:textId="77777777" w:rsidR="00E55CFC" w:rsidRPr="00E55CFC" w:rsidRDefault="00E55CFC" w:rsidP="00E55CFC">
      <w:pPr>
        <w:pStyle w:val="ListParagraph"/>
        <w:widowControl w:val="0"/>
        <w:autoSpaceDE w:val="0"/>
        <w:autoSpaceDN w:val="0"/>
        <w:adjustRightInd w:val="0"/>
        <w:spacing w:after="240" w:line="240" w:lineRule="auto"/>
        <w:ind w:left="1440"/>
        <w:jc w:val="both"/>
        <w:rPr>
          <w:rFonts w:ascii="Calibri" w:hAnsi="Calibri" w:cs="Calibri"/>
          <w:sz w:val="21"/>
          <w:szCs w:val="21"/>
        </w:rPr>
      </w:pPr>
      <w:r w:rsidRPr="00E55CFC">
        <w:rPr>
          <w:rFonts w:ascii="Calibri" w:hAnsi="Calibri" w:cs="Calibri"/>
          <w:sz w:val="21"/>
          <w:szCs w:val="21"/>
        </w:rPr>
        <w:t xml:space="preserve">In 2016, CTI-CFF signed MoUs with prominent universities from Indonesia </w:t>
      </w:r>
      <w:proofErr w:type="gramStart"/>
      <w:r w:rsidRPr="00E55CFC">
        <w:rPr>
          <w:rFonts w:ascii="Calibri" w:hAnsi="Calibri" w:cs="Calibri"/>
          <w:sz w:val="21"/>
          <w:szCs w:val="21"/>
        </w:rPr>
        <w:t>-  Bogor</w:t>
      </w:r>
      <w:proofErr w:type="gramEnd"/>
      <w:r w:rsidRPr="00E55CFC">
        <w:rPr>
          <w:rFonts w:ascii="Calibri" w:hAnsi="Calibri" w:cs="Calibri"/>
          <w:sz w:val="21"/>
          <w:szCs w:val="21"/>
        </w:rPr>
        <w:t xml:space="preserve"> Agricultural University; </w:t>
      </w:r>
      <w:proofErr w:type="spellStart"/>
      <w:r w:rsidRPr="00E55CFC">
        <w:rPr>
          <w:rFonts w:ascii="Calibri" w:hAnsi="Calibri" w:cs="Calibri"/>
          <w:sz w:val="21"/>
          <w:szCs w:val="21"/>
        </w:rPr>
        <w:t>Institut</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Teknologi</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Sepuluh</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Nopember</w:t>
      </w:r>
      <w:proofErr w:type="spellEnd"/>
      <w:r w:rsidRPr="00E55CFC">
        <w:rPr>
          <w:rFonts w:ascii="Calibri" w:hAnsi="Calibri" w:cs="Calibri"/>
          <w:sz w:val="21"/>
          <w:szCs w:val="21"/>
        </w:rPr>
        <w:t xml:space="preserve">; Sam </w:t>
      </w:r>
      <w:proofErr w:type="spellStart"/>
      <w:r w:rsidRPr="00E55CFC">
        <w:rPr>
          <w:rFonts w:ascii="Calibri" w:hAnsi="Calibri" w:cs="Calibri"/>
          <w:sz w:val="21"/>
          <w:szCs w:val="21"/>
        </w:rPr>
        <w:t>Ratulangi</w:t>
      </w:r>
      <w:proofErr w:type="spellEnd"/>
      <w:r w:rsidRPr="00E55CFC">
        <w:rPr>
          <w:rFonts w:ascii="Calibri" w:hAnsi="Calibri" w:cs="Calibri"/>
          <w:sz w:val="21"/>
          <w:szCs w:val="21"/>
        </w:rPr>
        <w:t xml:space="preserve"> University; and </w:t>
      </w:r>
      <w:proofErr w:type="spellStart"/>
      <w:r w:rsidRPr="00E55CFC">
        <w:rPr>
          <w:rFonts w:ascii="Calibri" w:hAnsi="Calibri" w:cs="Calibri"/>
          <w:sz w:val="21"/>
          <w:szCs w:val="21"/>
        </w:rPr>
        <w:t>Hasanuddin</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Univeristy</w:t>
      </w:r>
      <w:proofErr w:type="spellEnd"/>
      <w:r w:rsidRPr="00E55CFC">
        <w:rPr>
          <w:rFonts w:ascii="Calibri" w:hAnsi="Calibri" w:cs="Calibri"/>
          <w:sz w:val="21"/>
          <w:szCs w:val="21"/>
        </w:rPr>
        <w:t>. Others include MOUs with University Malaysia Terengganu (Malaysia) and James Cook University (Australia). The CTI-CFF University Partnership</w:t>
      </w:r>
      <w:r w:rsidRPr="00E55CFC" w:rsidDel="00335DF8">
        <w:rPr>
          <w:rFonts w:ascii="Calibri" w:hAnsi="Calibri" w:cs="Calibri"/>
          <w:sz w:val="21"/>
          <w:szCs w:val="21"/>
        </w:rPr>
        <w:t xml:space="preserve"> </w:t>
      </w:r>
      <w:r w:rsidRPr="00E55CFC">
        <w:rPr>
          <w:rFonts w:ascii="Calibri" w:hAnsi="Calibri" w:cs="Calibri"/>
          <w:sz w:val="21"/>
          <w:szCs w:val="21"/>
        </w:rPr>
        <w:t xml:space="preserve">aim to promote marine conservation, sustainable fisheries, and food security through educational and professional accredited capacity building, research, and outreach activities within CT6 Member States under the CTI </w:t>
      </w:r>
      <w:proofErr w:type="gramStart"/>
      <w:r w:rsidRPr="00E55CFC">
        <w:rPr>
          <w:rFonts w:ascii="Calibri" w:hAnsi="Calibri" w:cs="Calibri"/>
          <w:sz w:val="21"/>
          <w:szCs w:val="21"/>
        </w:rPr>
        <w:t>framework .</w:t>
      </w:r>
      <w:proofErr w:type="gramEnd"/>
      <w:r w:rsidRPr="00E55CFC">
        <w:rPr>
          <w:rFonts w:ascii="Calibri" w:hAnsi="Calibri" w:cs="Calibri"/>
          <w:sz w:val="21"/>
          <w:szCs w:val="21"/>
        </w:rPr>
        <w:t xml:space="preserve"> </w:t>
      </w:r>
      <w:proofErr w:type="gramStart"/>
      <w:r w:rsidRPr="00E55CFC">
        <w:rPr>
          <w:rFonts w:ascii="Calibri" w:hAnsi="Calibri" w:cs="Calibri"/>
          <w:sz w:val="21"/>
          <w:szCs w:val="21"/>
        </w:rPr>
        <w:t>All of</w:t>
      </w:r>
      <w:proofErr w:type="gramEnd"/>
      <w:r w:rsidRPr="00E55CFC">
        <w:rPr>
          <w:rFonts w:ascii="Calibri" w:hAnsi="Calibri" w:cs="Calibri"/>
          <w:sz w:val="21"/>
          <w:szCs w:val="21"/>
        </w:rPr>
        <w:t xml:space="preserve"> the Member States have committed, through CTI-CFF, to lead effective, highly participatory multi-stakeholder alliances and to achieve a rapid improvement in institutional and human capacity. </w:t>
      </w:r>
    </w:p>
    <w:p w14:paraId="487183D8" w14:textId="77777777" w:rsidR="00E55CFC" w:rsidRPr="00E55CFC" w:rsidRDefault="00E55CFC" w:rsidP="00E55CFC">
      <w:pPr>
        <w:jc w:val="both"/>
        <w:rPr>
          <w:rFonts w:ascii="Calibri" w:hAnsi="Calibri" w:cs="Calibri"/>
          <w:sz w:val="21"/>
          <w:szCs w:val="21"/>
        </w:rPr>
      </w:pPr>
    </w:p>
    <w:p w14:paraId="45DBD082" w14:textId="77777777" w:rsidR="00E55CFC" w:rsidRPr="00E55CFC" w:rsidRDefault="00E55CFC" w:rsidP="00E55CFC">
      <w:pPr>
        <w:pStyle w:val="BodyText1"/>
        <w:ind w:right="-180"/>
        <w:rPr>
          <w:rFonts w:ascii="Calibri" w:eastAsia="Arial" w:hAnsi="Calibri" w:cs="Calibri"/>
          <w:b/>
          <w:sz w:val="21"/>
          <w:szCs w:val="21"/>
        </w:rPr>
      </w:pPr>
      <w:r w:rsidRPr="00E55CFC">
        <w:rPr>
          <w:rFonts w:ascii="Calibri" w:eastAsia="Arial" w:hAnsi="Calibri" w:cs="Calibri"/>
          <w:b/>
          <w:sz w:val="21"/>
          <w:szCs w:val="21"/>
        </w:rPr>
        <w:t>Investment opportunities for Nature-Based tourism in Coral Triangle destinations</w:t>
      </w:r>
    </w:p>
    <w:p w14:paraId="1CDAD94E"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Since the establishment of the CTI-CFF in 2009, popular media and scientific papers have come out to confirm something that hundreds of thousands of </w:t>
      </w:r>
      <w:proofErr w:type="spellStart"/>
      <w:r w:rsidRPr="00E55CFC">
        <w:rPr>
          <w:rFonts w:ascii="Calibri" w:hAnsi="Calibri" w:cs="Calibri"/>
          <w:sz w:val="21"/>
          <w:szCs w:val="21"/>
        </w:rPr>
        <w:t>travellers</w:t>
      </w:r>
      <w:proofErr w:type="spellEnd"/>
      <w:r w:rsidRPr="00E55CFC">
        <w:rPr>
          <w:rFonts w:ascii="Calibri" w:hAnsi="Calibri" w:cs="Calibri"/>
          <w:sz w:val="21"/>
          <w:szCs w:val="21"/>
        </w:rPr>
        <w:t xml:space="preserve"> to the Coral Triangle already knew: Coastal areas, islands and the village communities and wildlife around this vast region provide plenty of opportunity for action-packed adventures, special encounters with different cultures and unique ways to be inspired by the beauty of this regions’ biodiversity and people.</w:t>
      </w:r>
    </w:p>
    <w:p w14:paraId="12CF4328" w14:textId="77777777" w:rsidR="00E55CFC" w:rsidRPr="00E55CFC" w:rsidRDefault="00E55CFC" w:rsidP="00E55CFC">
      <w:pPr>
        <w:jc w:val="both"/>
        <w:rPr>
          <w:rFonts w:ascii="Calibri" w:eastAsia="Arial" w:hAnsi="Calibri" w:cs="Calibri"/>
          <w:sz w:val="21"/>
          <w:szCs w:val="21"/>
        </w:rPr>
      </w:pPr>
      <w:r w:rsidRPr="00E55CFC">
        <w:rPr>
          <w:rFonts w:ascii="Calibri" w:eastAsia="Arial" w:hAnsi="Calibri" w:cs="Calibri"/>
          <w:sz w:val="21"/>
          <w:szCs w:val="21"/>
        </w:rPr>
        <w:t xml:space="preserve">Tourism has become an economic growth engine and vehicle for development in the region. This has not come without negative impacts particularly in mass tourism destinations but fortunately, ‘nature-based’ and ‘eco’ tourism have also seen rapid growth. </w:t>
      </w:r>
      <w:r w:rsidRPr="00E55CFC">
        <w:rPr>
          <w:rFonts w:ascii="Calibri" w:hAnsi="Calibri" w:cs="Calibri"/>
          <w:sz w:val="21"/>
          <w:szCs w:val="21"/>
        </w:rPr>
        <w:t xml:space="preserve">Nature-based and adventure tourism are growing annually by 10-30%, currently accounting for up to 25% of the world’s tourist market according to the UNWTO. This provides an argument to </w:t>
      </w:r>
      <w:r w:rsidRPr="00E55CFC">
        <w:rPr>
          <w:rFonts w:ascii="Calibri" w:eastAsia="Arial" w:hAnsi="Calibri" w:cs="Calibri"/>
          <w:sz w:val="21"/>
          <w:szCs w:val="21"/>
        </w:rPr>
        <w:t xml:space="preserve">minimize impacts of mass tourism in areas with high conservation value and invest instead in the preservation of natural areas and support for community stewardship over their reefs and coastal environments. </w:t>
      </w:r>
    </w:p>
    <w:p w14:paraId="34500363"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In recent years, tourism related coastal developments increased rapidly across the region, particularly in areas of high conservation value that appeal to the visitor looking for a beach holiday “off the beaten track” or scuba-diving. This is due to many factors, including increased accessibility of some areas from airport or harbor infrastructure developments and the demographic growth of financially-able domestic and international </w:t>
      </w:r>
      <w:proofErr w:type="spellStart"/>
      <w:r w:rsidRPr="00E55CFC">
        <w:rPr>
          <w:rFonts w:ascii="Calibri" w:hAnsi="Calibri" w:cs="Calibri"/>
          <w:sz w:val="21"/>
          <w:szCs w:val="21"/>
        </w:rPr>
        <w:t>travellers</w:t>
      </w:r>
      <w:proofErr w:type="spellEnd"/>
      <w:r w:rsidRPr="00E55CFC">
        <w:rPr>
          <w:rFonts w:ascii="Calibri" w:hAnsi="Calibri" w:cs="Calibri"/>
          <w:sz w:val="21"/>
          <w:szCs w:val="21"/>
        </w:rPr>
        <w:t>. However, rapid and poorly planned coastal development is putting pressure on available resources and polluting coastal ecosystems. The very developments that are being established to entice visitors can damage the very resources the visitors are coming to see.</w:t>
      </w:r>
    </w:p>
    <w:p w14:paraId="7C9ECD18" w14:textId="77777777" w:rsidR="00E55CFC" w:rsidRPr="00E55CFC" w:rsidRDefault="00E55CFC" w:rsidP="00E55CFC">
      <w:pPr>
        <w:pStyle w:val="BodyText1"/>
        <w:rPr>
          <w:rFonts w:ascii="Calibri" w:eastAsia="Arial" w:hAnsi="Calibri" w:cs="Calibri"/>
          <w:sz w:val="21"/>
          <w:szCs w:val="21"/>
        </w:rPr>
      </w:pPr>
      <w:r w:rsidRPr="00E55CFC">
        <w:rPr>
          <w:rFonts w:ascii="Calibri" w:eastAsia="Arial" w:hAnsi="Calibri" w:cs="Calibri"/>
          <w:sz w:val="21"/>
          <w:szCs w:val="21"/>
        </w:rPr>
        <w:t>As the six CTI-CFF countries are at varying stages of tourism development (</w:t>
      </w:r>
      <w:hyperlink r:id="rId62" w:history="1">
        <w:r w:rsidRPr="00E55CFC">
          <w:rPr>
            <w:rStyle w:val="Hyperlink"/>
            <w:rFonts w:ascii="Calibri" w:eastAsia="Arial" w:hAnsi="Calibri" w:cs="Calibri"/>
            <w:sz w:val="21"/>
            <w:szCs w:val="21"/>
          </w:rPr>
          <w:t>http://wwf.panda.org/what_we_do/where_we_work/coraltriangle/publications/?260690/Developing-and-Promoting-Sustainable-Nature-based-Tourism-in-the-Coral-Triangle</w:t>
        </w:r>
      </w:hyperlink>
      <w:r w:rsidRPr="00E55CFC">
        <w:rPr>
          <w:rFonts w:ascii="Calibri" w:eastAsia="Arial" w:hAnsi="Calibri" w:cs="Calibri"/>
          <w:sz w:val="21"/>
          <w:szCs w:val="21"/>
        </w:rPr>
        <w:t xml:space="preserve"> ), the wide range of benefits and risks inherent with tourism can be found in each country. Whilst each has unique challenges and opportunities, the CTI-CFF provides a unique opportunity to work together and use the growing potential of Coral Triangle tourism to benefit conservation of important places and provide for community needs.</w:t>
      </w:r>
    </w:p>
    <w:p w14:paraId="732F13A4"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lastRenderedPageBreak/>
        <w:t xml:space="preserve">A key objective of the CTI-CFF is to encourage industries that depend on the Coral Triangle’s resources to co-invest in the ocean’s natural capital, thereby securing their business. Examples do exist of low impact, low volume, sustainable, high value or </w:t>
      </w:r>
      <w:proofErr w:type="gramStart"/>
      <w:r w:rsidRPr="00E55CFC">
        <w:rPr>
          <w:rFonts w:ascii="Calibri" w:hAnsi="Calibri" w:cs="Calibri"/>
          <w:sz w:val="21"/>
          <w:szCs w:val="21"/>
        </w:rPr>
        <w:t>high profile</w:t>
      </w:r>
      <w:proofErr w:type="gramEnd"/>
      <w:r w:rsidRPr="00E55CFC">
        <w:rPr>
          <w:rFonts w:ascii="Calibri" w:hAnsi="Calibri" w:cs="Calibri"/>
          <w:sz w:val="21"/>
          <w:szCs w:val="21"/>
        </w:rPr>
        <w:t xml:space="preserve"> nature-based tourism in the Coral Triangle. These range from small-scale local enterprises catering to the backpacker market, to high-end eco-lodge, cruise and liveaboard operations. The low-end local enterprises tend to serve a small not-well </w:t>
      </w:r>
      <w:proofErr w:type="spellStart"/>
      <w:r w:rsidRPr="00E55CFC">
        <w:rPr>
          <w:rFonts w:ascii="Calibri" w:hAnsi="Calibri" w:cs="Calibri"/>
          <w:sz w:val="21"/>
          <w:szCs w:val="21"/>
        </w:rPr>
        <w:t>organised</w:t>
      </w:r>
      <w:proofErr w:type="spellEnd"/>
      <w:r w:rsidRPr="00E55CFC">
        <w:rPr>
          <w:rFonts w:ascii="Calibri" w:hAnsi="Calibri" w:cs="Calibri"/>
          <w:sz w:val="21"/>
          <w:szCs w:val="21"/>
        </w:rPr>
        <w:t xml:space="preserve"> market of backpackers and more adventurous </w:t>
      </w:r>
      <w:proofErr w:type="spellStart"/>
      <w:r w:rsidRPr="00E55CFC">
        <w:rPr>
          <w:rFonts w:ascii="Calibri" w:hAnsi="Calibri" w:cs="Calibri"/>
          <w:sz w:val="21"/>
          <w:szCs w:val="21"/>
        </w:rPr>
        <w:t>travellers</w:t>
      </w:r>
      <w:proofErr w:type="spellEnd"/>
      <w:r w:rsidRPr="00E55CFC">
        <w:rPr>
          <w:rFonts w:ascii="Calibri" w:hAnsi="Calibri" w:cs="Calibri"/>
          <w:sz w:val="21"/>
          <w:szCs w:val="21"/>
        </w:rPr>
        <w:t xml:space="preserve"> that go to great lengths to visit remote areas where nature and wild life are relatively untouched. Some of these enterprises are initiated by local communities or engage local communities throughout the enterprise. Conversely the higher-end operations existing in the region have generally been developed with international investment, establishing their brand through marketing the unique high value nature and community related experience for elite </w:t>
      </w:r>
      <w:proofErr w:type="spellStart"/>
      <w:r w:rsidRPr="00E55CFC">
        <w:rPr>
          <w:rFonts w:ascii="Calibri" w:hAnsi="Calibri" w:cs="Calibri"/>
          <w:sz w:val="21"/>
          <w:szCs w:val="21"/>
        </w:rPr>
        <w:t>travellers</w:t>
      </w:r>
      <w:proofErr w:type="spellEnd"/>
      <w:r w:rsidRPr="00E55CFC">
        <w:rPr>
          <w:rFonts w:ascii="Calibri" w:hAnsi="Calibri" w:cs="Calibri"/>
          <w:sz w:val="21"/>
          <w:szCs w:val="21"/>
        </w:rPr>
        <w:t xml:space="preserve">. </w:t>
      </w:r>
    </w:p>
    <w:p w14:paraId="70117994" w14:textId="77777777" w:rsidR="00E55CFC" w:rsidRPr="00E55CFC" w:rsidRDefault="00E55CFC" w:rsidP="00E55CFC">
      <w:pPr>
        <w:rPr>
          <w:rFonts w:ascii="Calibri" w:hAnsi="Calibri" w:cs="Calibri"/>
          <w:sz w:val="21"/>
          <w:szCs w:val="21"/>
        </w:rPr>
      </w:pPr>
      <w:r w:rsidRPr="00E55CFC">
        <w:rPr>
          <w:rFonts w:ascii="Calibri" w:hAnsi="Calibri" w:cs="Calibri"/>
          <w:sz w:val="21"/>
          <w:szCs w:val="21"/>
        </w:rPr>
        <w:t xml:space="preserve">There is an important opportunity to increase understanding of the importance for governments and private sector to invest in protecting the natural capital of the Coral Triangle for tourism benefits. Such investors can benefit from a regional profile that positions this region as offering the world’s best sustainable coastal and marine tourism experiences with environmental, economic, social, and cultural benefits involving communities, governments and private enterprise. </w:t>
      </w:r>
    </w:p>
    <w:p w14:paraId="69721E78" w14:textId="77777777" w:rsidR="00E55CFC" w:rsidRPr="00E55CFC" w:rsidRDefault="00E55CFC" w:rsidP="00E55CFC">
      <w:pPr>
        <w:rPr>
          <w:rFonts w:ascii="Calibri" w:hAnsi="Calibri" w:cs="Calibri"/>
          <w:sz w:val="21"/>
          <w:szCs w:val="21"/>
        </w:rPr>
      </w:pPr>
      <w:r w:rsidRPr="00E55CFC">
        <w:rPr>
          <w:rFonts w:ascii="Calibri" w:hAnsi="Calibri" w:cs="Calibri"/>
          <w:i/>
          <w:sz w:val="21"/>
          <w:szCs w:val="21"/>
        </w:rPr>
        <w:t>Developing and Promoting Sustainable Nature-based Tourism in the Coral Triangle</w:t>
      </w:r>
      <w:r w:rsidRPr="00E55CFC">
        <w:rPr>
          <w:rFonts w:ascii="Calibri" w:hAnsi="Calibri" w:cs="Calibri"/>
          <w:sz w:val="21"/>
          <w:szCs w:val="21"/>
        </w:rPr>
        <w:t xml:space="preserve"> is an Australian government-funded initiative implemented by WWF. It aims to assist the six countries of the Coral Triangle to develop a long-term regional approach to more sustainable tourism that supports the protection and sustainable use of high conservation value places. It provides an opportunity to harness a dynamic tourism industry to preserve one of the world’s most unique ecosystems and areas while providing benefits to people and communities. </w:t>
      </w:r>
    </w:p>
    <w:p w14:paraId="5A07DD99" w14:textId="77777777" w:rsidR="00E55CFC" w:rsidRPr="00E55CFC" w:rsidRDefault="00E55CFC" w:rsidP="00E55CFC">
      <w:pPr>
        <w:pStyle w:val="PlainText"/>
        <w:rPr>
          <w:rFonts w:cs="Calibri"/>
          <w:sz w:val="21"/>
        </w:rPr>
      </w:pPr>
      <w:r w:rsidRPr="00E55CFC">
        <w:rPr>
          <w:rFonts w:cs="Calibri"/>
          <w:sz w:val="21"/>
        </w:rPr>
        <w:t xml:space="preserve">As a first step, sites have been identified in Timor-Leste, Solomon Islands and Papua New Guinea, selected for their high marine conservation value and low levels of existing tourism development. All three countries have the natural assets required to support nature-based tourism. Papua New Guinea and Solomon Islands have very high levels of endemic birds and terrestrial wildlife, and in all three countries natural areas are very extensive. With relatively low populations - compared to countries such as Indonesia, Malaysia, and the Philippines - the wilderness in these countries is mostly uninhabited, and in most places undisturbed and in its original state. In all three countries, tourism has been identified as an important sector for development. Tourism ministries have dedicated budgets and staff resources to implement and review multiple-year tourism strategies that focus primarily on the careful development of conditions to ensure that development supports benefits for communities and businesses through nature-and culture-based tourism. In fact, </w:t>
      </w:r>
      <w:proofErr w:type="spellStart"/>
      <w:r w:rsidRPr="00E55CFC">
        <w:rPr>
          <w:rFonts w:cs="Calibri"/>
          <w:sz w:val="21"/>
        </w:rPr>
        <w:t>Atauro</w:t>
      </w:r>
      <w:proofErr w:type="spellEnd"/>
      <w:r w:rsidRPr="00E55CFC">
        <w:rPr>
          <w:rFonts w:cs="Calibri"/>
          <w:sz w:val="21"/>
        </w:rPr>
        <w:t xml:space="preserve"> Island in Timor-Leste was recently awarded as one of the 100 Global Green Destinations (</w:t>
      </w:r>
      <w:hyperlink r:id="rId63" w:history="1">
        <w:r w:rsidRPr="00E55CFC">
          <w:rPr>
            <w:rStyle w:val="Hyperlink"/>
            <w:rFonts w:cs="Calibri"/>
            <w:sz w:val="21"/>
          </w:rPr>
          <w:t>http://greendestinations.info/top100-2016/?dest=atauro-island</w:t>
        </w:r>
      </w:hyperlink>
      <w:r w:rsidRPr="00E55CFC">
        <w:rPr>
          <w:rFonts w:cs="Calibri"/>
          <w:sz w:val="21"/>
        </w:rPr>
        <w:t xml:space="preserve"> ).</w:t>
      </w:r>
    </w:p>
    <w:p w14:paraId="7ACD2805" w14:textId="77777777" w:rsidR="00E55CFC" w:rsidRPr="00E55CFC" w:rsidRDefault="00E55CFC" w:rsidP="00E55CFC">
      <w:pPr>
        <w:pStyle w:val="PlainText"/>
        <w:rPr>
          <w:rFonts w:cs="Calibri"/>
          <w:sz w:val="21"/>
        </w:rPr>
      </w:pPr>
    </w:p>
    <w:p w14:paraId="2B85482C" w14:textId="77777777" w:rsidR="00E55CFC" w:rsidRPr="00E55CFC" w:rsidRDefault="00E55CFC" w:rsidP="00E55CFC">
      <w:pPr>
        <w:ind w:right="-180"/>
        <w:rPr>
          <w:rFonts w:ascii="Calibri" w:hAnsi="Calibri" w:cs="Calibri"/>
          <w:sz w:val="21"/>
          <w:szCs w:val="21"/>
        </w:rPr>
      </w:pPr>
      <w:r w:rsidRPr="00E55CFC">
        <w:rPr>
          <w:rFonts w:ascii="Calibri" w:hAnsi="Calibri" w:cs="Calibri"/>
          <w:sz w:val="21"/>
          <w:szCs w:val="21"/>
        </w:rPr>
        <w:t xml:space="preserve">From Nov 22-24 in Manila, the Asian </w:t>
      </w:r>
      <w:proofErr w:type="spellStart"/>
      <w:r w:rsidRPr="00E55CFC">
        <w:rPr>
          <w:rFonts w:ascii="Calibri" w:hAnsi="Calibri" w:cs="Calibri"/>
          <w:sz w:val="21"/>
          <w:szCs w:val="21"/>
        </w:rPr>
        <w:t>Dvelopment</w:t>
      </w:r>
      <w:proofErr w:type="spellEnd"/>
      <w:r w:rsidRPr="00E55CFC">
        <w:rPr>
          <w:rFonts w:ascii="Calibri" w:hAnsi="Calibri" w:cs="Calibri"/>
          <w:sz w:val="21"/>
          <w:szCs w:val="21"/>
        </w:rPr>
        <w:t xml:space="preserve"> Bank will organize the first Green Business Forum for Asia and the Pacific (</w:t>
      </w:r>
      <w:hyperlink r:id="rId64" w:history="1">
        <w:r w:rsidRPr="00E55CFC">
          <w:rPr>
            <w:rStyle w:val="Hyperlink"/>
            <w:rFonts w:ascii="Calibri" w:hAnsi="Calibri" w:cs="Calibri"/>
            <w:sz w:val="21"/>
            <w:szCs w:val="21"/>
          </w:rPr>
          <w:t>https://www.adb.org/news/events/first-green-business-forum-asia-and-pacific</w:t>
        </w:r>
      </w:hyperlink>
      <w:r w:rsidRPr="00E55CFC">
        <w:rPr>
          <w:rStyle w:val="Hyperlink"/>
          <w:rFonts w:ascii="Calibri" w:hAnsi="Calibri" w:cs="Calibri"/>
          <w:sz w:val="21"/>
          <w:szCs w:val="21"/>
        </w:rPr>
        <w:t>)</w:t>
      </w:r>
      <w:r w:rsidRPr="00E55CFC">
        <w:rPr>
          <w:rFonts w:ascii="Calibri" w:hAnsi="Calibri" w:cs="Calibri"/>
          <w:sz w:val="21"/>
          <w:szCs w:val="21"/>
        </w:rPr>
        <w:t xml:space="preserve"> with the aim to bring together experts, business practitioners, and key stakeholders to share knowledge and identify avenues for promoting green business solutions in the region. Within this program, on Thursday November 24, the ADB and WWF will co-</w:t>
      </w:r>
      <w:proofErr w:type="spellStart"/>
      <w:r w:rsidRPr="00E55CFC">
        <w:rPr>
          <w:rFonts w:ascii="Calibri" w:hAnsi="Calibri" w:cs="Calibri"/>
          <w:sz w:val="21"/>
          <w:szCs w:val="21"/>
        </w:rPr>
        <w:t>organise</w:t>
      </w:r>
      <w:proofErr w:type="spellEnd"/>
      <w:r w:rsidRPr="00E55CFC">
        <w:rPr>
          <w:rFonts w:ascii="Calibri" w:hAnsi="Calibri" w:cs="Calibri"/>
          <w:sz w:val="21"/>
          <w:szCs w:val="21"/>
        </w:rPr>
        <w:t xml:space="preserve"> a session dedicated to discussing investment opportunities in Nature-Based Tourism development in the Coral Triangle with a focus on marine related tourism destinations in Timor-Leste, Papua New Guinea and Solomon Islands.</w:t>
      </w:r>
    </w:p>
    <w:p w14:paraId="332E794E" w14:textId="77777777" w:rsidR="00E55CFC" w:rsidRPr="00E55CFC" w:rsidRDefault="00E55CFC" w:rsidP="00E55CFC">
      <w:pPr>
        <w:ind w:right="-180"/>
        <w:rPr>
          <w:rFonts w:ascii="Calibri" w:hAnsi="Calibri" w:cs="Calibri"/>
          <w:sz w:val="21"/>
          <w:szCs w:val="21"/>
        </w:rPr>
      </w:pPr>
      <w:r w:rsidRPr="00E55CFC">
        <w:rPr>
          <w:rFonts w:ascii="Calibri" w:hAnsi="Calibri" w:cs="Calibri"/>
          <w:sz w:val="21"/>
          <w:szCs w:val="21"/>
        </w:rPr>
        <w:t xml:space="preserve">The wheels of sustainable nature-based tourism in the Coral Triangle have started to turn and we hope to gain more momentum as we enjoin more partners to contribute to this worthwhile endeavor to ensure </w:t>
      </w:r>
      <w:proofErr w:type="gramStart"/>
      <w:r w:rsidRPr="00E55CFC">
        <w:rPr>
          <w:rFonts w:ascii="Calibri" w:hAnsi="Calibri" w:cs="Calibri"/>
          <w:sz w:val="21"/>
          <w:szCs w:val="21"/>
        </w:rPr>
        <w:t>the  welfare</w:t>
      </w:r>
      <w:proofErr w:type="gramEnd"/>
      <w:r w:rsidRPr="00E55CFC">
        <w:rPr>
          <w:rFonts w:ascii="Calibri" w:hAnsi="Calibri" w:cs="Calibri"/>
          <w:sz w:val="21"/>
          <w:szCs w:val="21"/>
        </w:rPr>
        <w:t xml:space="preserve"> of nature and people in this globally-significant region.</w:t>
      </w:r>
    </w:p>
    <w:p w14:paraId="18F07D74" w14:textId="77777777" w:rsidR="00E55CFC" w:rsidRPr="00E55CFC" w:rsidRDefault="00E55CFC" w:rsidP="00E55CFC">
      <w:pPr>
        <w:jc w:val="both"/>
        <w:rPr>
          <w:rFonts w:ascii="Calibri" w:hAnsi="Calibri" w:cs="Calibri"/>
          <w:sz w:val="21"/>
          <w:szCs w:val="21"/>
        </w:rPr>
      </w:pPr>
    </w:p>
    <w:p w14:paraId="5D0995FE" w14:textId="77777777" w:rsidR="00E55CFC" w:rsidRPr="00E55CFC" w:rsidRDefault="00E55CFC" w:rsidP="00E55CFC">
      <w:pPr>
        <w:widowControl w:val="0"/>
        <w:autoSpaceDE w:val="0"/>
        <w:autoSpaceDN w:val="0"/>
        <w:adjustRightInd w:val="0"/>
        <w:jc w:val="both"/>
        <w:rPr>
          <w:rFonts w:ascii="Calibri" w:hAnsi="Calibri" w:cs="Calibri"/>
          <w:b/>
          <w:color w:val="16191F"/>
          <w:sz w:val="21"/>
          <w:szCs w:val="21"/>
        </w:rPr>
      </w:pPr>
      <w:r w:rsidRPr="00E55CFC">
        <w:rPr>
          <w:rFonts w:ascii="Calibri" w:hAnsi="Calibri" w:cs="Calibri"/>
          <w:b/>
          <w:color w:val="16191F"/>
          <w:sz w:val="21"/>
          <w:szCs w:val="21"/>
        </w:rPr>
        <w:t>CTI-CFF Contributes Critical Points and Actions to Achieve Sustainable Developing Goals 14 on Oceans and Seas</w:t>
      </w:r>
    </w:p>
    <w:p w14:paraId="53CC1CB8"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5876AAD0"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r w:rsidRPr="00E55CFC">
        <w:rPr>
          <w:rFonts w:ascii="Calibri" w:hAnsi="Calibri" w:cs="Calibri"/>
          <w:noProof/>
          <w:color w:val="16191F"/>
          <w:sz w:val="21"/>
          <w:szCs w:val="21"/>
          <w:lang w:eastAsia="en-PH"/>
        </w:rPr>
        <w:drawing>
          <wp:inline distT="0" distB="0" distL="0" distR="0" wp14:anchorId="67B144EF" wp14:editId="16AE6782">
            <wp:extent cx="4739504" cy="3559016"/>
            <wp:effectExtent l="0" t="0" r="10795" b="0"/>
            <wp:docPr id="38" name="Picture 38" descr="Macintosh HD:Users:kirana:Desktop:UN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irana:Desktop:UNIDO.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740376" cy="3559671"/>
                    </a:xfrm>
                    <a:prstGeom prst="rect">
                      <a:avLst/>
                    </a:prstGeom>
                    <a:noFill/>
                    <a:ln>
                      <a:noFill/>
                    </a:ln>
                  </pic:spPr>
                </pic:pic>
              </a:graphicData>
            </a:graphic>
          </wp:inline>
        </w:drawing>
      </w:r>
    </w:p>
    <w:p w14:paraId="5B83E3F3"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r w:rsidRPr="00E55CFC">
        <w:rPr>
          <w:rFonts w:ascii="Calibri" w:hAnsi="Calibri" w:cs="Calibri"/>
          <w:color w:val="16191F"/>
          <w:sz w:val="21"/>
          <w:szCs w:val="21"/>
        </w:rPr>
        <w:t>UNIDO Headquarters in Vienna International Center</w:t>
      </w:r>
    </w:p>
    <w:p w14:paraId="6DCCBAD0"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p>
    <w:p w14:paraId="6227C016"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 xml:space="preserve">On 14-16 December 2016, CTI-CFF’s Executive Director, </w:t>
      </w:r>
      <w:proofErr w:type="spellStart"/>
      <w:r w:rsidRPr="00E55CFC">
        <w:rPr>
          <w:rFonts w:ascii="Calibri" w:hAnsi="Calibri" w:cs="Calibri"/>
          <w:color w:val="16191F"/>
          <w:sz w:val="21"/>
          <w:szCs w:val="21"/>
        </w:rPr>
        <w:t>Widi</w:t>
      </w:r>
      <w:proofErr w:type="spellEnd"/>
      <w:r w:rsidRPr="00E55CFC">
        <w:rPr>
          <w:rFonts w:ascii="Calibri" w:hAnsi="Calibri" w:cs="Calibri"/>
          <w:color w:val="16191F"/>
          <w:sz w:val="21"/>
          <w:szCs w:val="21"/>
        </w:rPr>
        <w:t xml:space="preserve"> </w:t>
      </w:r>
      <w:proofErr w:type="spellStart"/>
      <w:r w:rsidRPr="00E55CFC">
        <w:rPr>
          <w:rFonts w:ascii="Calibri" w:hAnsi="Calibri" w:cs="Calibri"/>
          <w:color w:val="16191F"/>
          <w:sz w:val="21"/>
          <w:szCs w:val="21"/>
        </w:rPr>
        <w:t>Agus</w:t>
      </w:r>
      <w:proofErr w:type="spellEnd"/>
      <w:r w:rsidRPr="00E55CFC">
        <w:rPr>
          <w:rFonts w:ascii="Calibri" w:hAnsi="Calibri" w:cs="Calibri"/>
          <w:color w:val="16191F"/>
          <w:sz w:val="21"/>
          <w:szCs w:val="21"/>
        </w:rPr>
        <w:t xml:space="preserve"> </w:t>
      </w:r>
      <w:proofErr w:type="spellStart"/>
      <w:r w:rsidRPr="00E55CFC">
        <w:rPr>
          <w:rFonts w:ascii="Calibri" w:hAnsi="Calibri" w:cs="Calibri"/>
          <w:color w:val="16191F"/>
          <w:sz w:val="21"/>
          <w:szCs w:val="21"/>
        </w:rPr>
        <w:t>Pratikto</w:t>
      </w:r>
      <w:proofErr w:type="spellEnd"/>
      <w:r w:rsidRPr="00E55CFC">
        <w:rPr>
          <w:rFonts w:ascii="Calibri" w:hAnsi="Calibri" w:cs="Calibri"/>
          <w:color w:val="16191F"/>
          <w:sz w:val="21"/>
          <w:szCs w:val="21"/>
        </w:rPr>
        <w:t xml:space="preserve">, </w:t>
      </w:r>
      <w:proofErr w:type="spellStart"/>
      <w:proofErr w:type="gramStart"/>
      <w:r w:rsidRPr="00E55CFC">
        <w:rPr>
          <w:rFonts w:ascii="Calibri" w:hAnsi="Calibri" w:cs="Calibri"/>
          <w:color w:val="16191F"/>
          <w:sz w:val="21"/>
          <w:szCs w:val="21"/>
        </w:rPr>
        <w:t>Ph.D</w:t>
      </w:r>
      <w:proofErr w:type="spellEnd"/>
      <w:proofErr w:type="gramEnd"/>
      <w:r w:rsidRPr="00E55CFC">
        <w:rPr>
          <w:rFonts w:ascii="Calibri" w:hAnsi="Calibri" w:cs="Calibri"/>
          <w:color w:val="16191F"/>
          <w:sz w:val="21"/>
          <w:szCs w:val="21"/>
        </w:rPr>
        <w:t xml:space="preserve"> is invited by The United Nations Department of Economic and Social Affairs (DESA) and the United Nations Industrial Development Organization (UNIDO) to become one of the panelist experts at Expert Group Meeting (EGM) at the UNIDO Headquarters in Vienna, Austria.</w:t>
      </w:r>
    </w:p>
    <w:p w14:paraId="2A00F604"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sz w:val="21"/>
          <w:szCs w:val="21"/>
        </w:rPr>
        <w:t xml:space="preserve">Executive Director of CTI-CFF highlighted and conveyed 2 (two) critical points of ocean governance, including 2 (two) action points of ocean governance, which presented in Panel 7 - integrated actions for oceans </w:t>
      </w:r>
      <w:r w:rsidRPr="00E55CFC">
        <w:rPr>
          <w:rFonts w:ascii="Calibri" w:hAnsi="Calibri" w:cs="Calibri"/>
          <w:color w:val="16191F"/>
          <w:sz w:val="21"/>
          <w:szCs w:val="21"/>
        </w:rPr>
        <w:t xml:space="preserve">that can contribute to achieving Sustainable Development Goals (SDG) No. 14 on oceans and seas. </w:t>
      </w:r>
    </w:p>
    <w:p w14:paraId="01EAD21F"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 xml:space="preserve">The 2 (two) critical points of ocean governance, which presented by Dr. </w:t>
      </w:r>
      <w:proofErr w:type="spellStart"/>
      <w:r w:rsidRPr="00E55CFC">
        <w:rPr>
          <w:rFonts w:ascii="Calibri" w:hAnsi="Calibri" w:cs="Calibri"/>
          <w:color w:val="16191F"/>
          <w:sz w:val="21"/>
          <w:szCs w:val="21"/>
        </w:rPr>
        <w:t>Widi</w:t>
      </w:r>
      <w:proofErr w:type="spellEnd"/>
      <w:r w:rsidRPr="00E55CFC">
        <w:rPr>
          <w:rFonts w:ascii="Calibri" w:hAnsi="Calibri" w:cs="Calibri"/>
          <w:color w:val="16191F"/>
          <w:sz w:val="21"/>
          <w:szCs w:val="21"/>
        </w:rPr>
        <w:t xml:space="preserve"> are as follows: </w:t>
      </w:r>
    </w:p>
    <w:p w14:paraId="288B9A7F"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0EB2CC90" w14:textId="77777777" w:rsidR="00E55CFC" w:rsidRPr="00E55CFC" w:rsidRDefault="00E55CFC" w:rsidP="00E55CFC">
      <w:pPr>
        <w:widowControl w:val="0"/>
        <w:numPr>
          <w:ilvl w:val="0"/>
          <w:numId w:val="75"/>
        </w:numPr>
        <w:autoSpaceDE w:val="0"/>
        <w:autoSpaceDN w:val="0"/>
        <w:adjustRightInd w:val="0"/>
        <w:spacing w:after="0" w:line="240" w:lineRule="auto"/>
        <w:jc w:val="both"/>
        <w:rPr>
          <w:rFonts w:ascii="Calibri" w:hAnsi="Calibri" w:cs="Calibri"/>
          <w:color w:val="16191F"/>
          <w:sz w:val="21"/>
          <w:szCs w:val="21"/>
        </w:rPr>
      </w:pPr>
      <w:r w:rsidRPr="00E55CFC">
        <w:rPr>
          <w:rFonts w:ascii="Calibri" w:hAnsi="Calibri" w:cs="Calibri"/>
          <w:color w:val="16191F"/>
          <w:sz w:val="21"/>
          <w:szCs w:val="21"/>
        </w:rPr>
        <w:t xml:space="preserve">Preservation of outstanding marine and fisheries resources along with its biodiversity requires bold action, political commitment at all levels (i.e. local, national and regional levels), including grass-root level through NGOs engagement as well as global partnerships. In this regard, solid partnerships are essential to support marine resources and initiatives of communities. </w:t>
      </w:r>
    </w:p>
    <w:p w14:paraId="7C5E734C" w14:textId="77777777" w:rsidR="00E55CFC" w:rsidRPr="00E55CFC" w:rsidRDefault="00E55CFC" w:rsidP="00E55CFC">
      <w:pPr>
        <w:widowControl w:val="0"/>
        <w:numPr>
          <w:ilvl w:val="0"/>
          <w:numId w:val="75"/>
        </w:numPr>
        <w:autoSpaceDE w:val="0"/>
        <w:autoSpaceDN w:val="0"/>
        <w:adjustRightInd w:val="0"/>
        <w:spacing w:after="0" w:line="240" w:lineRule="auto"/>
        <w:jc w:val="both"/>
        <w:rPr>
          <w:rFonts w:ascii="Calibri" w:hAnsi="Calibri" w:cs="Calibri"/>
          <w:color w:val="16191F"/>
          <w:sz w:val="21"/>
          <w:szCs w:val="21"/>
        </w:rPr>
      </w:pPr>
      <w:r w:rsidRPr="00E55CFC">
        <w:rPr>
          <w:rFonts w:ascii="Calibri" w:hAnsi="Calibri" w:cs="Calibri"/>
          <w:color w:val="16191F"/>
          <w:sz w:val="21"/>
          <w:szCs w:val="21"/>
        </w:rPr>
        <w:t xml:space="preserve">A solid and effective Monitoring and Evaluation (M&amp;E) systems in the ocean governance is mostly needed </w:t>
      </w:r>
      <w:proofErr w:type="gramStart"/>
      <w:r w:rsidRPr="00E55CFC">
        <w:rPr>
          <w:rFonts w:ascii="Calibri" w:hAnsi="Calibri" w:cs="Calibri"/>
          <w:color w:val="16191F"/>
          <w:sz w:val="21"/>
          <w:szCs w:val="21"/>
        </w:rPr>
        <w:t>in order to</w:t>
      </w:r>
      <w:proofErr w:type="gramEnd"/>
      <w:r w:rsidRPr="00E55CFC">
        <w:rPr>
          <w:rFonts w:ascii="Calibri" w:hAnsi="Calibri" w:cs="Calibri"/>
          <w:color w:val="16191F"/>
          <w:sz w:val="21"/>
          <w:szCs w:val="21"/>
        </w:rPr>
        <w:t xml:space="preserve"> determine what structure is most practical and to track progress towards the goals </w:t>
      </w:r>
      <w:r w:rsidRPr="00E55CFC">
        <w:rPr>
          <w:rFonts w:ascii="Calibri" w:hAnsi="Calibri" w:cs="Calibri"/>
          <w:color w:val="16191F"/>
          <w:sz w:val="21"/>
          <w:szCs w:val="21"/>
        </w:rPr>
        <w:lastRenderedPageBreak/>
        <w:t xml:space="preserve">of the regional and national plans of action. However, at the level of local scale, it was found that the capacity to collect strategic data, systematically store and align with regional and national plans of actions were weak. This should be synergized by collective efforts through coordinated manners in regional and national programs. For instance, the establishment of Local Government Network (LGN) and Women Leaders Forum (WLF) to strengthen activities at local communities. </w:t>
      </w:r>
    </w:p>
    <w:p w14:paraId="4E7A1349"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3C42A7EB"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While the 2 (two) action points of ocean governance are as follows:</w:t>
      </w:r>
    </w:p>
    <w:p w14:paraId="6430B863" w14:textId="77777777" w:rsidR="00E55CFC" w:rsidRPr="00E55CFC" w:rsidRDefault="00E55CFC" w:rsidP="00E55CFC">
      <w:pPr>
        <w:widowControl w:val="0"/>
        <w:numPr>
          <w:ilvl w:val="0"/>
          <w:numId w:val="76"/>
        </w:numPr>
        <w:autoSpaceDE w:val="0"/>
        <w:autoSpaceDN w:val="0"/>
        <w:adjustRightInd w:val="0"/>
        <w:spacing w:after="0" w:line="240" w:lineRule="auto"/>
        <w:jc w:val="both"/>
        <w:rPr>
          <w:rFonts w:ascii="Calibri" w:hAnsi="Calibri" w:cs="Calibri"/>
          <w:color w:val="16191F"/>
          <w:sz w:val="21"/>
          <w:szCs w:val="21"/>
        </w:rPr>
      </w:pPr>
      <w:r w:rsidRPr="00E55CFC">
        <w:rPr>
          <w:rFonts w:ascii="Calibri" w:hAnsi="Calibri" w:cs="Calibri"/>
          <w:color w:val="16191F"/>
          <w:sz w:val="21"/>
          <w:szCs w:val="21"/>
        </w:rPr>
        <w:t xml:space="preserve">The management of ocean governance is essential to properly integrate into the national planning system because the ocean governance has substantial elements to interlink between policies/approaches and the outcomes/impacts to national socio-economic development and reduction of poverty while in the same time facing </w:t>
      </w:r>
      <w:proofErr w:type="gramStart"/>
      <w:r w:rsidRPr="00E55CFC">
        <w:rPr>
          <w:rFonts w:ascii="Calibri" w:hAnsi="Calibri" w:cs="Calibri"/>
          <w:color w:val="16191F"/>
          <w:sz w:val="21"/>
          <w:szCs w:val="21"/>
        </w:rPr>
        <w:t>a number of</w:t>
      </w:r>
      <w:proofErr w:type="gramEnd"/>
      <w:r w:rsidRPr="00E55CFC">
        <w:rPr>
          <w:rFonts w:ascii="Calibri" w:hAnsi="Calibri" w:cs="Calibri"/>
          <w:color w:val="16191F"/>
          <w:sz w:val="21"/>
          <w:szCs w:val="21"/>
        </w:rPr>
        <w:t xml:space="preserve"> threats.</w:t>
      </w:r>
    </w:p>
    <w:p w14:paraId="3C1E9BE3" w14:textId="77777777" w:rsidR="00E55CFC" w:rsidRPr="00E55CFC" w:rsidRDefault="00E55CFC" w:rsidP="00E55CFC">
      <w:pPr>
        <w:widowControl w:val="0"/>
        <w:numPr>
          <w:ilvl w:val="0"/>
          <w:numId w:val="76"/>
        </w:numPr>
        <w:autoSpaceDE w:val="0"/>
        <w:autoSpaceDN w:val="0"/>
        <w:adjustRightInd w:val="0"/>
        <w:spacing w:after="0" w:line="240" w:lineRule="auto"/>
        <w:jc w:val="both"/>
        <w:rPr>
          <w:rFonts w:ascii="Calibri" w:hAnsi="Calibri" w:cs="Calibri"/>
          <w:color w:val="16191F"/>
          <w:sz w:val="21"/>
          <w:szCs w:val="21"/>
        </w:rPr>
      </w:pPr>
      <w:r w:rsidRPr="00E55CFC">
        <w:rPr>
          <w:rFonts w:ascii="Calibri" w:hAnsi="Calibri" w:cs="Calibri"/>
          <w:color w:val="16191F"/>
          <w:sz w:val="21"/>
          <w:szCs w:val="21"/>
        </w:rPr>
        <w:t>The M&amp;E shall overview indicators based on outcomes and impacts so that the status of coastal and marine environment, fisheries resources and economic values to coastal communities can be measured. In addition, it is imperative to synergize collective efforts between regional and national plans of actions in terms of targets and alignment with the SDG No.14 of Conserve and sustainably use the oceans, seas and marine resources for sustainable development.</w:t>
      </w:r>
    </w:p>
    <w:p w14:paraId="7D4F18D8"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5E791E50"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678CC90A"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r w:rsidRPr="00E55CFC">
        <w:rPr>
          <w:rFonts w:ascii="Calibri" w:hAnsi="Calibri" w:cs="Calibri"/>
          <w:noProof/>
          <w:color w:val="16191F"/>
          <w:sz w:val="21"/>
          <w:szCs w:val="21"/>
          <w:lang w:eastAsia="en-PH"/>
        </w:rPr>
        <w:drawing>
          <wp:inline distT="0" distB="0" distL="0" distR="0" wp14:anchorId="3BC5A22B" wp14:editId="27EB3173">
            <wp:extent cx="5478145" cy="2726055"/>
            <wp:effectExtent l="0" t="0" r="8255" b="0"/>
            <wp:docPr id="39" name="Picture 39" descr="Macintosh HD:Users:kirana:Desktop:Foto 2 - Pertemuan Kelompok Pa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irana:Desktop:Foto 2 - Pertemuan Kelompok Paka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8145" cy="2726055"/>
                    </a:xfrm>
                    <a:prstGeom prst="rect">
                      <a:avLst/>
                    </a:prstGeom>
                    <a:noFill/>
                    <a:ln>
                      <a:noFill/>
                    </a:ln>
                  </pic:spPr>
                </pic:pic>
              </a:graphicData>
            </a:graphic>
          </wp:inline>
        </w:drawing>
      </w:r>
    </w:p>
    <w:p w14:paraId="1F0966A4"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r w:rsidRPr="00E55CFC">
        <w:rPr>
          <w:rFonts w:ascii="Calibri" w:hAnsi="Calibri" w:cs="Calibri"/>
          <w:color w:val="16191F"/>
          <w:sz w:val="21"/>
          <w:szCs w:val="21"/>
        </w:rPr>
        <w:t xml:space="preserve">CTI-CFF Executive Director, </w:t>
      </w:r>
      <w:proofErr w:type="spellStart"/>
      <w:r w:rsidRPr="00E55CFC">
        <w:rPr>
          <w:rFonts w:ascii="Calibri" w:hAnsi="Calibri" w:cs="Calibri"/>
          <w:color w:val="16191F"/>
          <w:sz w:val="21"/>
          <w:szCs w:val="21"/>
        </w:rPr>
        <w:t>Widi</w:t>
      </w:r>
      <w:proofErr w:type="spellEnd"/>
      <w:r w:rsidRPr="00E55CFC">
        <w:rPr>
          <w:rFonts w:ascii="Calibri" w:hAnsi="Calibri" w:cs="Calibri"/>
          <w:color w:val="16191F"/>
          <w:sz w:val="21"/>
          <w:szCs w:val="21"/>
        </w:rPr>
        <w:t xml:space="preserve"> A. </w:t>
      </w:r>
      <w:proofErr w:type="spellStart"/>
      <w:r w:rsidRPr="00E55CFC">
        <w:rPr>
          <w:rFonts w:ascii="Calibri" w:hAnsi="Calibri" w:cs="Calibri"/>
          <w:color w:val="16191F"/>
          <w:sz w:val="21"/>
          <w:szCs w:val="21"/>
        </w:rPr>
        <w:t>Pratikto</w:t>
      </w:r>
      <w:proofErr w:type="spellEnd"/>
      <w:r w:rsidRPr="00E55CFC">
        <w:rPr>
          <w:rFonts w:ascii="Calibri" w:hAnsi="Calibri" w:cs="Calibri"/>
          <w:color w:val="16191F"/>
          <w:sz w:val="21"/>
          <w:szCs w:val="21"/>
        </w:rPr>
        <w:t xml:space="preserve"> represented CTI-CFF </w:t>
      </w:r>
    </w:p>
    <w:p w14:paraId="46B36B88" w14:textId="77777777" w:rsidR="00E55CFC" w:rsidRPr="00E55CFC" w:rsidRDefault="00E55CFC" w:rsidP="00E55CFC">
      <w:pPr>
        <w:widowControl w:val="0"/>
        <w:autoSpaceDE w:val="0"/>
        <w:autoSpaceDN w:val="0"/>
        <w:adjustRightInd w:val="0"/>
        <w:jc w:val="center"/>
        <w:rPr>
          <w:rFonts w:ascii="Calibri" w:hAnsi="Calibri" w:cs="Calibri"/>
          <w:color w:val="16191F"/>
          <w:sz w:val="21"/>
          <w:szCs w:val="21"/>
        </w:rPr>
      </w:pPr>
      <w:r w:rsidRPr="00E55CFC">
        <w:rPr>
          <w:rFonts w:ascii="Calibri" w:hAnsi="Calibri" w:cs="Calibri"/>
          <w:color w:val="16191F"/>
          <w:sz w:val="21"/>
          <w:szCs w:val="21"/>
        </w:rPr>
        <w:t>During Expert Group Meeting at UNIDO Headquarters</w:t>
      </w:r>
    </w:p>
    <w:p w14:paraId="6C3124F5"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Expert Group Meeting, titled ‘Readying institutions and policies for integrated approaches to implement the 2030 Agenda’, aims to explore what relevant institutions, actions, mechanisms are necessary to develop integrated plans and policies for implementing the SDG. The results will become a basis for High-Level Political Forum meeting under the auspices of UNDESA in July 2017.</w:t>
      </w:r>
    </w:p>
    <w:p w14:paraId="3463C211"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 xml:space="preserve">Along with Dr. </w:t>
      </w:r>
      <w:proofErr w:type="spellStart"/>
      <w:r w:rsidRPr="00E55CFC">
        <w:rPr>
          <w:rFonts w:ascii="Calibri" w:hAnsi="Calibri" w:cs="Calibri"/>
          <w:color w:val="16191F"/>
          <w:sz w:val="21"/>
          <w:szCs w:val="21"/>
        </w:rPr>
        <w:t>Widi</w:t>
      </w:r>
      <w:proofErr w:type="spellEnd"/>
      <w:r w:rsidRPr="00E55CFC">
        <w:rPr>
          <w:rFonts w:ascii="Calibri" w:hAnsi="Calibri" w:cs="Calibri"/>
          <w:color w:val="16191F"/>
          <w:sz w:val="21"/>
          <w:szCs w:val="21"/>
        </w:rPr>
        <w:t xml:space="preserve"> as the panelist experts were Mr. Mark Gaffigan, Managing Director, Natural Resources and Environment, Government Accountability Office, United States and Ms. </w:t>
      </w:r>
      <w:proofErr w:type="spellStart"/>
      <w:r w:rsidRPr="00E55CFC">
        <w:rPr>
          <w:rFonts w:ascii="Calibri" w:hAnsi="Calibri" w:cs="Calibri"/>
          <w:color w:val="16191F"/>
          <w:sz w:val="21"/>
          <w:szCs w:val="21"/>
        </w:rPr>
        <w:t>Biliana</w:t>
      </w:r>
      <w:proofErr w:type="spellEnd"/>
      <w:r w:rsidRPr="00E55CFC">
        <w:rPr>
          <w:rFonts w:ascii="Calibri" w:hAnsi="Calibri" w:cs="Calibri"/>
          <w:color w:val="16191F"/>
          <w:sz w:val="21"/>
          <w:szCs w:val="21"/>
        </w:rPr>
        <w:t xml:space="preserve"> </w:t>
      </w:r>
      <w:proofErr w:type="spellStart"/>
      <w:r w:rsidRPr="00E55CFC">
        <w:rPr>
          <w:rFonts w:ascii="Calibri" w:hAnsi="Calibri" w:cs="Calibri"/>
          <w:color w:val="16191F"/>
          <w:sz w:val="21"/>
          <w:szCs w:val="21"/>
        </w:rPr>
        <w:t>Cicin-Sain</w:t>
      </w:r>
      <w:proofErr w:type="spellEnd"/>
      <w:r w:rsidRPr="00E55CFC">
        <w:rPr>
          <w:rFonts w:ascii="Calibri" w:hAnsi="Calibri" w:cs="Calibri"/>
          <w:color w:val="16191F"/>
          <w:sz w:val="21"/>
          <w:szCs w:val="21"/>
        </w:rPr>
        <w:t xml:space="preserve">, President, Global Ocean Forum, and Director, Gerard J. </w:t>
      </w:r>
      <w:proofErr w:type="spellStart"/>
      <w:r w:rsidRPr="00E55CFC">
        <w:rPr>
          <w:rFonts w:ascii="Calibri" w:hAnsi="Calibri" w:cs="Calibri"/>
          <w:color w:val="16191F"/>
          <w:sz w:val="21"/>
          <w:szCs w:val="21"/>
        </w:rPr>
        <w:t>Mangone</w:t>
      </w:r>
      <w:proofErr w:type="spellEnd"/>
      <w:r w:rsidRPr="00E55CFC">
        <w:rPr>
          <w:rFonts w:ascii="Calibri" w:hAnsi="Calibri" w:cs="Calibri"/>
          <w:color w:val="16191F"/>
          <w:sz w:val="21"/>
          <w:szCs w:val="21"/>
        </w:rPr>
        <w:t xml:space="preserve"> Center for Marine Policy, College of Earth, Ocean and </w:t>
      </w:r>
      <w:r w:rsidRPr="00E55CFC">
        <w:rPr>
          <w:rFonts w:ascii="Calibri" w:hAnsi="Calibri" w:cs="Calibri"/>
          <w:color w:val="16191F"/>
          <w:sz w:val="21"/>
          <w:szCs w:val="21"/>
        </w:rPr>
        <w:lastRenderedPageBreak/>
        <w:t>Environment, University of Delaware.</w:t>
      </w:r>
    </w:p>
    <w:p w14:paraId="7218D1C7"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The discussion on panel 7 was led by Ms. Asha Singh, Head, Oceans Governance, Organization of Eastern Caribbean States Commission and accompanied by Mr. Julian </w:t>
      </w:r>
      <w:proofErr w:type="spellStart"/>
      <w:r w:rsidRPr="00E55CFC">
        <w:rPr>
          <w:rFonts w:ascii="Calibri" w:hAnsi="Calibri" w:cs="Calibri"/>
          <w:sz w:val="21"/>
          <w:szCs w:val="21"/>
        </w:rPr>
        <w:t>Barbiére</w:t>
      </w:r>
      <w:proofErr w:type="spellEnd"/>
      <w:r w:rsidRPr="00E55CFC">
        <w:rPr>
          <w:rFonts w:ascii="Calibri" w:hAnsi="Calibri" w:cs="Calibri"/>
          <w:sz w:val="21"/>
          <w:szCs w:val="21"/>
        </w:rPr>
        <w:t>, Head, Marine Policy and Regional Coordination Section, Intergovernmental Oceanographic Commission, UNESCO as the moderator during the meeting</w:t>
      </w:r>
    </w:p>
    <w:p w14:paraId="3D34A3B3" w14:textId="77777777" w:rsidR="00E55CFC" w:rsidRPr="00E55CFC" w:rsidRDefault="00E55CFC" w:rsidP="00E55CFC">
      <w:pPr>
        <w:jc w:val="both"/>
        <w:rPr>
          <w:rFonts w:ascii="Calibri" w:hAnsi="Calibri" w:cs="Calibri"/>
          <w:sz w:val="21"/>
          <w:szCs w:val="21"/>
        </w:rPr>
      </w:pPr>
    </w:p>
    <w:p w14:paraId="2778CCCA"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three day meeting was organized jointly by UNDESA and UNIDO and attended by numerous high-level invitees including The United Nations Under-Secretary-General for Economic and Social Affairs and the Director General of UNIDO, President of the General Assembly and the President of ECOSOC, the Minister of Women of the Dominican Republic, the Minister of Planning and External Cooperation of Haiti, the Vice Minister of Environment of Peru, and the Undersecretary of Health of the Philippines, and of the Executive Director of CTI-CFF attended this important event. As well as United Nations Member States, Representatives of international organizations, academia and other non- State actors.</w:t>
      </w:r>
    </w:p>
    <w:p w14:paraId="3FE4F5DB" w14:textId="1506216A" w:rsidR="00E55CFC" w:rsidRPr="00E55CFC" w:rsidRDefault="00E55CFC" w:rsidP="00E55CFC">
      <w:pPr>
        <w:tabs>
          <w:tab w:val="left" w:pos="1399"/>
        </w:tabs>
        <w:spacing w:after="0" w:line="240" w:lineRule="auto"/>
        <w:rPr>
          <w:rFonts w:ascii="Calibri" w:hAnsi="Calibri" w:cs="Calibri"/>
          <w:b/>
          <w:color w:val="000000" w:themeColor="text1"/>
          <w:sz w:val="21"/>
          <w:szCs w:val="21"/>
        </w:rPr>
      </w:pPr>
      <w:r w:rsidRPr="00E55CFC">
        <w:rPr>
          <w:rFonts w:ascii="Calibri" w:hAnsi="Calibri" w:cs="Calibri"/>
          <w:b/>
          <w:color w:val="000000" w:themeColor="text1"/>
          <w:sz w:val="21"/>
          <w:szCs w:val="21"/>
        </w:rPr>
        <w:t>SUSTAINABLE MARINE TOURISM</w:t>
      </w:r>
    </w:p>
    <w:p w14:paraId="4DB8A07C" w14:textId="77777777" w:rsidR="00E55CFC" w:rsidRPr="00E55CFC" w:rsidRDefault="00E55CFC" w:rsidP="00E55CFC">
      <w:pPr>
        <w:widowControl w:val="0"/>
        <w:autoSpaceDE w:val="0"/>
        <w:autoSpaceDN w:val="0"/>
        <w:adjustRightInd w:val="0"/>
        <w:spacing w:after="0" w:line="240" w:lineRule="auto"/>
        <w:rPr>
          <w:rFonts w:ascii="Calibri" w:hAnsi="Calibri" w:cs="Calibri"/>
          <w:b/>
          <w:color w:val="000000" w:themeColor="text1"/>
          <w:sz w:val="21"/>
          <w:szCs w:val="21"/>
        </w:rPr>
      </w:pPr>
      <w:r w:rsidRPr="00E55CFC">
        <w:rPr>
          <w:rFonts w:ascii="Calibri" w:hAnsi="Calibri" w:cs="Calibri"/>
          <w:b/>
          <w:color w:val="000000" w:themeColor="text1"/>
          <w:sz w:val="21"/>
          <w:szCs w:val="21"/>
        </w:rPr>
        <w:t>IN THE CORAL TRIANGLE MARINE PROTECTED AREAS SYSTEM</w:t>
      </w:r>
    </w:p>
    <w:p w14:paraId="3EF18B4A" w14:textId="77777777" w:rsidR="00E55CFC" w:rsidRPr="00E55CFC" w:rsidRDefault="00E55CFC" w:rsidP="00E55CFC">
      <w:pPr>
        <w:widowControl w:val="0"/>
        <w:autoSpaceDE w:val="0"/>
        <w:autoSpaceDN w:val="0"/>
        <w:adjustRightInd w:val="0"/>
        <w:spacing w:after="0"/>
        <w:jc w:val="center"/>
        <w:rPr>
          <w:rFonts w:ascii="Calibri" w:hAnsi="Calibri" w:cs="Calibri"/>
          <w:b/>
          <w:color w:val="000000" w:themeColor="text1"/>
          <w:sz w:val="21"/>
          <w:szCs w:val="21"/>
        </w:rPr>
      </w:pPr>
    </w:p>
    <w:p w14:paraId="53797258" w14:textId="77777777" w:rsidR="00E55CFC" w:rsidRPr="00E55CFC" w:rsidRDefault="00E55CFC" w:rsidP="00E55CFC">
      <w:pPr>
        <w:widowControl w:val="0"/>
        <w:autoSpaceDE w:val="0"/>
        <w:autoSpaceDN w:val="0"/>
        <w:adjustRightInd w:val="0"/>
        <w:spacing w:after="0"/>
        <w:jc w:val="center"/>
        <w:rPr>
          <w:rFonts w:ascii="Calibri" w:hAnsi="Calibri" w:cs="Calibri"/>
          <w:color w:val="FF0000"/>
          <w:sz w:val="21"/>
          <w:szCs w:val="21"/>
        </w:rPr>
      </w:pPr>
      <w:r w:rsidRPr="00E55CFC">
        <w:rPr>
          <w:rFonts w:ascii="Calibri" w:hAnsi="Calibri" w:cs="Calibri"/>
          <w:noProof/>
          <w:color w:val="FF0000"/>
          <w:sz w:val="21"/>
          <w:szCs w:val="21"/>
          <w:lang w:eastAsia="en-PH"/>
        </w:rPr>
        <w:drawing>
          <wp:inline distT="0" distB="0" distL="0" distR="0" wp14:anchorId="04D4DCDA" wp14:editId="75294307">
            <wp:extent cx="4800600" cy="2700305"/>
            <wp:effectExtent l="0" t="0" r="0" b="0"/>
            <wp:docPr id="40" name="Picture 40" descr="Macintosh HD:Users:kirana:Desktop:P_20160912_18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irana:Desktop:P_20160912_18042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0600" cy="2700305"/>
                    </a:xfrm>
                    <a:prstGeom prst="rect">
                      <a:avLst/>
                    </a:prstGeom>
                    <a:noFill/>
                    <a:ln>
                      <a:noFill/>
                    </a:ln>
                  </pic:spPr>
                </pic:pic>
              </a:graphicData>
            </a:graphic>
          </wp:inline>
        </w:drawing>
      </w:r>
    </w:p>
    <w:p w14:paraId="75247959" w14:textId="77777777" w:rsidR="00E55CFC" w:rsidRPr="00E55CFC" w:rsidRDefault="00E55CFC" w:rsidP="00E55CFC">
      <w:pPr>
        <w:widowControl w:val="0"/>
        <w:autoSpaceDE w:val="0"/>
        <w:autoSpaceDN w:val="0"/>
        <w:adjustRightInd w:val="0"/>
        <w:spacing w:after="0"/>
        <w:jc w:val="center"/>
        <w:rPr>
          <w:rFonts w:ascii="Calibri" w:hAnsi="Calibri" w:cs="Calibri"/>
          <w:color w:val="FF0000"/>
          <w:sz w:val="21"/>
          <w:szCs w:val="21"/>
        </w:rPr>
      </w:pPr>
    </w:p>
    <w:p w14:paraId="1350544E" w14:textId="77777777" w:rsidR="00E55CFC" w:rsidRPr="00E55CFC" w:rsidRDefault="00E55CFC" w:rsidP="00E55CFC">
      <w:pPr>
        <w:widowControl w:val="0"/>
        <w:autoSpaceDE w:val="0"/>
        <w:autoSpaceDN w:val="0"/>
        <w:adjustRightInd w:val="0"/>
        <w:spacing w:after="0"/>
        <w:jc w:val="center"/>
        <w:rPr>
          <w:rFonts w:ascii="Calibri" w:hAnsi="Calibri" w:cs="Calibri"/>
          <w:color w:val="FF0000"/>
          <w:sz w:val="21"/>
          <w:szCs w:val="21"/>
        </w:rPr>
      </w:pPr>
    </w:p>
    <w:p w14:paraId="0BBEE950" w14:textId="77777777" w:rsidR="00E55CFC" w:rsidRPr="00E55CFC" w:rsidRDefault="00E55CFC" w:rsidP="00E55CFC">
      <w:pPr>
        <w:widowControl w:val="0"/>
        <w:tabs>
          <w:tab w:val="left" w:pos="1420"/>
        </w:tabs>
        <w:autoSpaceDE w:val="0"/>
        <w:autoSpaceDN w:val="0"/>
        <w:adjustRightInd w:val="0"/>
        <w:spacing w:after="0"/>
        <w:jc w:val="both"/>
        <w:rPr>
          <w:rFonts w:ascii="Calibri" w:hAnsi="Calibri" w:cs="Calibri"/>
          <w:sz w:val="21"/>
          <w:szCs w:val="21"/>
        </w:rPr>
      </w:pPr>
      <w:r w:rsidRPr="00E55CFC">
        <w:rPr>
          <w:rFonts w:ascii="Calibri" w:hAnsi="Calibri" w:cs="Calibri"/>
          <w:sz w:val="21"/>
          <w:szCs w:val="21"/>
        </w:rPr>
        <w:t xml:space="preserve">The Coral Triangle Initiative on Coral Reefs, Fisheries and Food Security (CTI-CFF) Marine Protected Area Technical Working Group (MPA-TWG) conducted the sixth MPA Regional Exchange on September 12-16, 2016 in Dumaguete City, Negros Oriental, Philippines. The theme of the workshop was focused </w:t>
      </w:r>
      <w:proofErr w:type="gramStart"/>
      <w:r w:rsidRPr="00E55CFC">
        <w:rPr>
          <w:rFonts w:ascii="Calibri" w:hAnsi="Calibri" w:cs="Calibri"/>
          <w:sz w:val="21"/>
          <w:szCs w:val="21"/>
        </w:rPr>
        <w:t>on  “</w:t>
      </w:r>
      <w:proofErr w:type="gramEnd"/>
      <w:r w:rsidRPr="00E55CFC">
        <w:rPr>
          <w:rFonts w:ascii="Calibri" w:hAnsi="Calibri" w:cs="Calibri"/>
          <w:sz w:val="21"/>
          <w:szCs w:val="21"/>
        </w:rPr>
        <w:t xml:space="preserve">Sustainable Marine Tourism in the CTI-CFF Marine Protected Areas System”. The Workshop was hosted by the Philippine National CTI-CFF Coordinating Committee (NCC) with funding support from the Department of Environment and Natural Resources (DENR, Philippines), CTI-CFF Regional Secretariat, GIZ and ADB RETA 7813, with technical support from the Coral Triangle Center (CTC), World Wildlife Fund for Nature (WWF), National Oceanic and Atmospheric Administration (US) (NOAA) and Sustainable Ecosystems Advanced (SEA-Project).   </w:t>
      </w:r>
    </w:p>
    <w:p w14:paraId="360965A6" w14:textId="77777777" w:rsidR="00E55CFC" w:rsidRPr="00E55CFC" w:rsidRDefault="00E55CFC" w:rsidP="00E55CFC">
      <w:pPr>
        <w:widowControl w:val="0"/>
        <w:tabs>
          <w:tab w:val="left" w:pos="1420"/>
        </w:tabs>
        <w:autoSpaceDE w:val="0"/>
        <w:autoSpaceDN w:val="0"/>
        <w:adjustRightInd w:val="0"/>
        <w:spacing w:after="0"/>
        <w:jc w:val="both"/>
        <w:rPr>
          <w:rFonts w:ascii="Calibri" w:hAnsi="Calibri" w:cs="Calibri"/>
          <w:color w:val="FF0000"/>
          <w:sz w:val="21"/>
          <w:szCs w:val="21"/>
        </w:rPr>
      </w:pPr>
    </w:p>
    <w:p w14:paraId="218D6500" w14:textId="77777777" w:rsidR="00E55CFC" w:rsidRPr="00E55CFC" w:rsidRDefault="00E55CFC" w:rsidP="00E55CFC">
      <w:pPr>
        <w:widowControl w:val="0"/>
        <w:tabs>
          <w:tab w:val="left" w:pos="9360"/>
        </w:tabs>
        <w:overflowPunct w:val="0"/>
        <w:autoSpaceDE w:val="0"/>
        <w:autoSpaceDN w:val="0"/>
        <w:adjustRightInd w:val="0"/>
        <w:spacing w:after="0"/>
        <w:jc w:val="both"/>
        <w:rPr>
          <w:rFonts w:ascii="Calibri" w:hAnsi="Calibri" w:cs="Calibri"/>
          <w:sz w:val="21"/>
          <w:szCs w:val="21"/>
        </w:rPr>
      </w:pPr>
      <w:r w:rsidRPr="00E55CFC">
        <w:rPr>
          <w:rFonts w:ascii="Calibri" w:hAnsi="Calibri" w:cs="Calibri"/>
          <w:sz w:val="21"/>
          <w:szCs w:val="21"/>
        </w:rPr>
        <w:t xml:space="preserve">It was attended by around </w:t>
      </w:r>
      <w:proofErr w:type="gramStart"/>
      <w:r w:rsidRPr="00E55CFC">
        <w:rPr>
          <w:rFonts w:ascii="Calibri" w:hAnsi="Calibri" w:cs="Calibri"/>
          <w:sz w:val="21"/>
          <w:szCs w:val="21"/>
        </w:rPr>
        <w:t>seventy six</w:t>
      </w:r>
      <w:proofErr w:type="gramEnd"/>
      <w:r w:rsidRPr="00E55CFC">
        <w:rPr>
          <w:rFonts w:ascii="Calibri" w:hAnsi="Calibri" w:cs="Calibri"/>
          <w:sz w:val="21"/>
          <w:szCs w:val="21"/>
        </w:rPr>
        <w:t xml:space="preserve"> participants coming from the six CTI-CFF member countries (CT6), namely, Indonesia, Malaysia, Papua New Guinea (PNG), Philippines, Solomon Islands and Timor-Leste, </w:t>
      </w:r>
      <w:r w:rsidRPr="00E55CFC">
        <w:rPr>
          <w:rFonts w:ascii="Calibri" w:hAnsi="Calibri" w:cs="Calibri"/>
          <w:sz w:val="21"/>
          <w:szCs w:val="21"/>
        </w:rPr>
        <w:lastRenderedPageBreak/>
        <w:t xml:space="preserve">including local government leaders from </w:t>
      </w:r>
      <w:proofErr w:type="spellStart"/>
      <w:r w:rsidRPr="00E55CFC">
        <w:rPr>
          <w:rFonts w:ascii="Calibri" w:hAnsi="Calibri" w:cs="Calibri"/>
          <w:sz w:val="21"/>
          <w:szCs w:val="21"/>
        </w:rPr>
        <w:t>Siargao</w:t>
      </w:r>
      <w:proofErr w:type="spellEnd"/>
      <w:r w:rsidRPr="00E55CFC">
        <w:rPr>
          <w:rFonts w:ascii="Calibri" w:hAnsi="Calibri" w:cs="Calibri"/>
          <w:sz w:val="21"/>
          <w:szCs w:val="21"/>
        </w:rPr>
        <w:t xml:space="preserve"> Island and Turtle Islands, Philippines, and from Raja Ampat, Indonesia, as well as the resource persons, observers and representatives from development partners. </w:t>
      </w:r>
    </w:p>
    <w:p w14:paraId="486886B8" w14:textId="77777777" w:rsidR="00E55CFC" w:rsidRPr="00E55CFC" w:rsidRDefault="00E55CFC" w:rsidP="00E55CFC">
      <w:pPr>
        <w:widowControl w:val="0"/>
        <w:overflowPunct w:val="0"/>
        <w:autoSpaceDE w:val="0"/>
        <w:autoSpaceDN w:val="0"/>
        <w:adjustRightInd w:val="0"/>
        <w:spacing w:after="0"/>
        <w:ind w:right="200"/>
        <w:jc w:val="center"/>
        <w:rPr>
          <w:rFonts w:ascii="Calibri" w:hAnsi="Calibri" w:cs="Calibri"/>
          <w:color w:val="FF0000"/>
          <w:sz w:val="21"/>
          <w:szCs w:val="21"/>
        </w:rPr>
      </w:pPr>
      <w:r w:rsidRPr="00E55CFC">
        <w:rPr>
          <w:rFonts w:ascii="Calibri" w:hAnsi="Calibri" w:cs="Calibri"/>
          <w:noProof/>
          <w:color w:val="FF0000"/>
          <w:sz w:val="21"/>
          <w:szCs w:val="21"/>
          <w:lang w:eastAsia="en-PH"/>
        </w:rPr>
        <w:drawing>
          <wp:inline distT="0" distB="0" distL="0" distR="0" wp14:anchorId="4AFD4759" wp14:editId="71A6F912">
            <wp:extent cx="4343400" cy="3257666"/>
            <wp:effectExtent l="0" t="0" r="0" b="0"/>
            <wp:docPr id="41" name="Picture 41" descr="Macintosh HD:Users:kirana:Desktop:M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irana:Desktop:MP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43400" cy="3257666"/>
                    </a:xfrm>
                    <a:prstGeom prst="rect">
                      <a:avLst/>
                    </a:prstGeom>
                    <a:noFill/>
                    <a:ln>
                      <a:noFill/>
                    </a:ln>
                  </pic:spPr>
                </pic:pic>
              </a:graphicData>
            </a:graphic>
          </wp:inline>
        </w:drawing>
      </w:r>
    </w:p>
    <w:p w14:paraId="6D0512E3" w14:textId="77777777" w:rsidR="00E55CFC" w:rsidRPr="00E55CFC" w:rsidRDefault="00E55CFC" w:rsidP="00E55CFC">
      <w:pPr>
        <w:widowControl w:val="0"/>
        <w:overflowPunct w:val="0"/>
        <w:autoSpaceDE w:val="0"/>
        <w:autoSpaceDN w:val="0"/>
        <w:adjustRightInd w:val="0"/>
        <w:spacing w:after="0"/>
        <w:ind w:right="200"/>
        <w:jc w:val="center"/>
        <w:rPr>
          <w:rFonts w:ascii="Calibri" w:hAnsi="Calibri" w:cs="Calibri"/>
          <w:color w:val="000000" w:themeColor="text1"/>
          <w:sz w:val="21"/>
          <w:szCs w:val="21"/>
        </w:rPr>
      </w:pPr>
      <w:r w:rsidRPr="00E55CFC">
        <w:rPr>
          <w:rFonts w:ascii="Calibri" w:hAnsi="Calibri" w:cs="Calibri"/>
          <w:color w:val="000000" w:themeColor="text1"/>
          <w:sz w:val="21"/>
          <w:szCs w:val="21"/>
        </w:rPr>
        <w:t xml:space="preserve">Group photo during study tour at the nearby </w:t>
      </w:r>
      <w:proofErr w:type="spellStart"/>
      <w:r w:rsidRPr="00E55CFC">
        <w:rPr>
          <w:rFonts w:ascii="Calibri" w:hAnsi="Calibri" w:cs="Calibri"/>
          <w:color w:val="000000" w:themeColor="text1"/>
          <w:sz w:val="21"/>
          <w:szCs w:val="21"/>
        </w:rPr>
        <w:t>Dauin</w:t>
      </w:r>
      <w:proofErr w:type="spellEnd"/>
      <w:r w:rsidRPr="00E55CFC">
        <w:rPr>
          <w:rFonts w:ascii="Calibri" w:hAnsi="Calibri" w:cs="Calibri"/>
          <w:color w:val="000000" w:themeColor="text1"/>
          <w:sz w:val="21"/>
          <w:szCs w:val="21"/>
        </w:rPr>
        <w:t xml:space="preserve"> Network of MPAs and </w:t>
      </w:r>
    </w:p>
    <w:p w14:paraId="76B28AB1" w14:textId="77777777" w:rsidR="00E55CFC" w:rsidRPr="00E55CFC" w:rsidRDefault="00E55CFC" w:rsidP="00E55CFC">
      <w:pPr>
        <w:widowControl w:val="0"/>
        <w:overflowPunct w:val="0"/>
        <w:autoSpaceDE w:val="0"/>
        <w:autoSpaceDN w:val="0"/>
        <w:adjustRightInd w:val="0"/>
        <w:spacing w:after="0"/>
        <w:ind w:right="200"/>
        <w:jc w:val="center"/>
        <w:rPr>
          <w:rFonts w:ascii="Calibri" w:hAnsi="Calibri" w:cs="Calibri"/>
          <w:color w:val="000000" w:themeColor="text1"/>
          <w:sz w:val="21"/>
          <w:szCs w:val="21"/>
        </w:rPr>
      </w:pPr>
      <w:r w:rsidRPr="00E55CFC">
        <w:rPr>
          <w:rFonts w:ascii="Calibri" w:hAnsi="Calibri" w:cs="Calibri"/>
          <w:color w:val="000000" w:themeColor="text1"/>
          <w:sz w:val="21"/>
          <w:szCs w:val="21"/>
        </w:rPr>
        <w:t>Apo Island Protected Landscape and Seascape</w:t>
      </w:r>
    </w:p>
    <w:p w14:paraId="3A7FAECC" w14:textId="77777777" w:rsidR="00E55CFC" w:rsidRPr="00E55CFC" w:rsidRDefault="00E55CFC" w:rsidP="00E55CFC">
      <w:pPr>
        <w:widowControl w:val="0"/>
        <w:overflowPunct w:val="0"/>
        <w:autoSpaceDE w:val="0"/>
        <w:autoSpaceDN w:val="0"/>
        <w:adjustRightInd w:val="0"/>
        <w:spacing w:after="0"/>
        <w:ind w:right="200"/>
        <w:jc w:val="both"/>
        <w:rPr>
          <w:rFonts w:ascii="Calibri" w:hAnsi="Calibri" w:cs="Calibri"/>
          <w:color w:val="FF0000"/>
          <w:sz w:val="21"/>
          <w:szCs w:val="21"/>
        </w:rPr>
      </w:pPr>
    </w:p>
    <w:p w14:paraId="4F61A3BF" w14:textId="77777777" w:rsidR="00E55CFC" w:rsidRPr="00E55CFC" w:rsidRDefault="00E55CFC" w:rsidP="00E55CFC">
      <w:pPr>
        <w:pStyle w:val="NoSpacing"/>
        <w:spacing w:line="276" w:lineRule="auto"/>
        <w:jc w:val="both"/>
        <w:rPr>
          <w:rFonts w:ascii="Calibri" w:hAnsi="Calibri" w:cs="Calibri"/>
          <w:sz w:val="21"/>
          <w:szCs w:val="21"/>
        </w:rPr>
      </w:pPr>
      <w:r w:rsidRPr="00E55CFC">
        <w:rPr>
          <w:rFonts w:ascii="Calibri" w:hAnsi="Calibri" w:cs="Calibri"/>
          <w:bCs/>
          <w:sz w:val="21"/>
          <w:szCs w:val="21"/>
        </w:rPr>
        <w:t xml:space="preserve">The overall objective of the 5-day workshop was </w:t>
      </w:r>
      <w:r w:rsidRPr="00E55CFC">
        <w:rPr>
          <w:rFonts w:ascii="Calibri" w:hAnsi="Calibri" w:cs="Calibri"/>
          <w:sz w:val="21"/>
          <w:szCs w:val="21"/>
        </w:rPr>
        <w:t>to introduce sustainable marine tourism in the Coral Triangle Region with the following specific objectives:</w:t>
      </w:r>
    </w:p>
    <w:p w14:paraId="6FD3B5D8" w14:textId="77777777" w:rsidR="00E55CFC" w:rsidRPr="00E55CFC" w:rsidRDefault="00E55CFC" w:rsidP="00E55CFC">
      <w:pPr>
        <w:pStyle w:val="NoSpacing"/>
        <w:spacing w:line="276" w:lineRule="auto"/>
        <w:jc w:val="both"/>
        <w:rPr>
          <w:rFonts w:ascii="Calibri" w:hAnsi="Calibri" w:cs="Calibri"/>
          <w:sz w:val="21"/>
          <w:szCs w:val="21"/>
        </w:rPr>
      </w:pPr>
    </w:p>
    <w:p w14:paraId="27F4090B" w14:textId="77777777" w:rsidR="00E55CFC" w:rsidRPr="00E55CFC" w:rsidRDefault="00E55CFC" w:rsidP="00E55CFC">
      <w:pPr>
        <w:pStyle w:val="BodyA"/>
        <w:numPr>
          <w:ilvl w:val="0"/>
          <w:numId w:val="78"/>
        </w:numPr>
        <w:spacing w:after="0"/>
        <w:ind w:left="540" w:hanging="540"/>
        <w:jc w:val="both"/>
        <w:rPr>
          <w:rStyle w:val="NoneA"/>
          <w:rFonts w:eastAsia="Gill Sans MT"/>
          <w:sz w:val="21"/>
          <w:szCs w:val="21"/>
          <w:lang w:val="en-US"/>
        </w:rPr>
      </w:pPr>
      <w:r w:rsidRPr="00E55CFC">
        <w:rPr>
          <w:sz w:val="21"/>
          <w:szCs w:val="21"/>
        </w:rPr>
        <w:t xml:space="preserve">To review the progress on the implementation of the Coral Triangle Marine Protected Area </w:t>
      </w:r>
      <w:r w:rsidRPr="00E55CFC">
        <w:rPr>
          <w:rFonts w:eastAsiaTheme="minorEastAsia"/>
          <w:color w:val="auto"/>
          <w:sz w:val="21"/>
          <w:szCs w:val="21"/>
          <w:bdr w:val="none" w:sz="0" w:space="0" w:color="auto"/>
        </w:rPr>
        <w:t>System Framework (CTMPAS nomination process, CT Atlas Training, Recognition of</w:t>
      </w:r>
      <w:r w:rsidRPr="00E55CFC">
        <w:rPr>
          <w:sz w:val="21"/>
          <w:szCs w:val="21"/>
        </w:rPr>
        <w:t xml:space="preserve"> CTMPAS Sites);</w:t>
      </w:r>
    </w:p>
    <w:p w14:paraId="580BC249" w14:textId="77777777" w:rsidR="00E55CFC" w:rsidRPr="00E55CFC" w:rsidRDefault="00E55CFC" w:rsidP="00E55CFC">
      <w:pPr>
        <w:pStyle w:val="BodyA"/>
        <w:numPr>
          <w:ilvl w:val="0"/>
          <w:numId w:val="78"/>
        </w:numPr>
        <w:spacing w:after="0"/>
        <w:ind w:left="540" w:hanging="540"/>
        <w:jc w:val="both"/>
        <w:rPr>
          <w:rStyle w:val="NoneA"/>
          <w:rFonts w:eastAsia="Gill Sans MT"/>
          <w:sz w:val="21"/>
          <w:szCs w:val="21"/>
          <w:lang w:val="en-US"/>
        </w:rPr>
      </w:pPr>
      <w:r w:rsidRPr="00E55CFC">
        <w:rPr>
          <w:rStyle w:val="NoneA"/>
          <w:rFonts w:eastAsia="Gill Sans MT"/>
          <w:sz w:val="21"/>
          <w:szCs w:val="21"/>
          <w:lang w:val="en-US"/>
        </w:rPr>
        <w:t xml:space="preserve">To review the implementation of the CT6 roadmap prepared in the previous Marine Protected Area Regional </w:t>
      </w:r>
      <w:proofErr w:type="gramStart"/>
      <w:r w:rsidRPr="00E55CFC">
        <w:rPr>
          <w:rStyle w:val="NoneA"/>
          <w:rFonts w:eastAsia="Gill Sans MT"/>
          <w:sz w:val="21"/>
          <w:szCs w:val="21"/>
          <w:lang w:val="en-US"/>
        </w:rPr>
        <w:t>Exchange  (</w:t>
      </w:r>
      <w:proofErr w:type="gramEnd"/>
      <w:r w:rsidRPr="00E55CFC">
        <w:rPr>
          <w:rStyle w:val="NoneA"/>
          <w:rFonts w:eastAsia="Gill Sans MT"/>
          <w:sz w:val="21"/>
          <w:szCs w:val="21"/>
          <w:lang w:val="en-US"/>
        </w:rPr>
        <w:t>MPA Rex 5);</w:t>
      </w:r>
    </w:p>
    <w:p w14:paraId="56295BCF" w14:textId="77777777" w:rsidR="00E55CFC" w:rsidRPr="00E55CFC" w:rsidRDefault="00E55CFC" w:rsidP="00E55CFC">
      <w:pPr>
        <w:pStyle w:val="BodyA"/>
        <w:numPr>
          <w:ilvl w:val="0"/>
          <w:numId w:val="78"/>
        </w:numPr>
        <w:spacing w:after="0"/>
        <w:ind w:left="540" w:hanging="540"/>
        <w:jc w:val="both"/>
        <w:rPr>
          <w:rStyle w:val="NoneA"/>
          <w:sz w:val="21"/>
          <w:szCs w:val="21"/>
        </w:rPr>
      </w:pPr>
      <w:r w:rsidRPr="00E55CFC">
        <w:rPr>
          <w:rStyle w:val="NoneA"/>
          <w:rFonts w:eastAsia="Gill Sans MT"/>
          <w:sz w:val="21"/>
          <w:szCs w:val="21"/>
          <w:lang w:val="en-US"/>
        </w:rPr>
        <w:t xml:space="preserve">To review the status </w:t>
      </w:r>
      <w:proofErr w:type="gramStart"/>
      <w:r w:rsidRPr="00E55CFC">
        <w:rPr>
          <w:rStyle w:val="NoneA"/>
          <w:rFonts w:eastAsia="Gill Sans MT"/>
          <w:sz w:val="21"/>
          <w:szCs w:val="21"/>
          <w:lang w:val="en-US"/>
        </w:rPr>
        <w:t>of  MPA</w:t>
      </w:r>
      <w:proofErr w:type="gramEnd"/>
      <w:r w:rsidRPr="00E55CFC">
        <w:rPr>
          <w:rStyle w:val="NoneA"/>
          <w:rFonts w:eastAsia="Gill Sans MT"/>
          <w:sz w:val="21"/>
          <w:szCs w:val="21"/>
          <w:lang w:val="en-US"/>
        </w:rPr>
        <w:t xml:space="preserve"> Management Effectiveness Assessment Tools in the CT6;</w:t>
      </w:r>
    </w:p>
    <w:p w14:paraId="0BB4069E" w14:textId="77777777" w:rsidR="00E55CFC" w:rsidRPr="00E55CFC" w:rsidRDefault="00E55CFC" w:rsidP="00E55CFC">
      <w:pPr>
        <w:pStyle w:val="BodyA"/>
        <w:numPr>
          <w:ilvl w:val="0"/>
          <w:numId w:val="78"/>
        </w:numPr>
        <w:spacing w:after="0"/>
        <w:ind w:left="540" w:hanging="540"/>
        <w:jc w:val="both"/>
        <w:rPr>
          <w:rFonts w:eastAsia="Gill Sans MT"/>
          <w:sz w:val="21"/>
          <w:szCs w:val="21"/>
          <w:lang w:val="en-US"/>
        </w:rPr>
      </w:pPr>
      <w:r w:rsidRPr="00E55CFC">
        <w:rPr>
          <w:rStyle w:val="NoneA"/>
          <w:rFonts w:eastAsia="Gill Sans MT"/>
          <w:sz w:val="21"/>
          <w:szCs w:val="21"/>
          <w:lang w:val="en-US"/>
        </w:rPr>
        <w:t xml:space="preserve">To share concepts, knowledge and practices on Sustainable Tourism in MPAs that contribute to and build on the Coral Triangle MPA System; </w:t>
      </w:r>
    </w:p>
    <w:p w14:paraId="146E9CE4" w14:textId="77777777" w:rsidR="00E55CFC" w:rsidRPr="00E55CFC" w:rsidRDefault="00E55CFC" w:rsidP="00E55CFC">
      <w:pPr>
        <w:pStyle w:val="BodyA"/>
        <w:numPr>
          <w:ilvl w:val="0"/>
          <w:numId w:val="78"/>
        </w:numPr>
        <w:spacing w:after="0"/>
        <w:ind w:left="540" w:hanging="540"/>
        <w:jc w:val="both"/>
        <w:rPr>
          <w:rStyle w:val="NoneA"/>
          <w:rFonts w:eastAsia="Gill Sans MT"/>
          <w:sz w:val="21"/>
          <w:szCs w:val="21"/>
          <w:lang w:val="en-US"/>
        </w:rPr>
      </w:pPr>
      <w:r w:rsidRPr="00E55CFC">
        <w:rPr>
          <w:rStyle w:val="NoneA"/>
          <w:rFonts w:eastAsia="Gill Sans MT"/>
          <w:sz w:val="21"/>
          <w:szCs w:val="21"/>
          <w:lang w:val="en-US"/>
        </w:rPr>
        <w:t xml:space="preserve">To review the </w:t>
      </w:r>
      <w:proofErr w:type="gramStart"/>
      <w:r w:rsidRPr="00E55CFC">
        <w:rPr>
          <w:rStyle w:val="NoneA"/>
          <w:rFonts w:eastAsia="Gill Sans MT"/>
          <w:sz w:val="21"/>
          <w:szCs w:val="21"/>
          <w:lang w:val="en-US"/>
        </w:rPr>
        <w:t>draft  Terms</w:t>
      </w:r>
      <w:proofErr w:type="gramEnd"/>
      <w:r w:rsidRPr="00E55CFC">
        <w:rPr>
          <w:rStyle w:val="NoneA"/>
          <w:rFonts w:eastAsia="Gill Sans MT"/>
          <w:sz w:val="21"/>
          <w:szCs w:val="21"/>
          <w:lang w:val="en-US"/>
        </w:rPr>
        <w:t xml:space="preserve"> of Reference  of the CTI-CFF Marine Tourism Task Force;</w:t>
      </w:r>
    </w:p>
    <w:p w14:paraId="728580DC" w14:textId="77777777" w:rsidR="00E55CFC" w:rsidRPr="00E55CFC" w:rsidRDefault="00E55CFC" w:rsidP="00E55CFC">
      <w:pPr>
        <w:pStyle w:val="ListParagraph"/>
        <w:numPr>
          <w:ilvl w:val="0"/>
          <w:numId w:val="78"/>
        </w:numPr>
        <w:pBdr>
          <w:top w:val="nil"/>
          <w:left w:val="nil"/>
          <w:bottom w:val="nil"/>
          <w:right w:val="nil"/>
          <w:between w:val="nil"/>
          <w:bar w:val="nil"/>
        </w:pBdr>
        <w:spacing w:after="0" w:line="276" w:lineRule="auto"/>
        <w:ind w:left="540" w:hanging="540"/>
        <w:contextualSpacing w:val="0"/>
        <w:jc w:val="both"/>
        <w:rPr>
          <w:rFonts w:ascii="Calibri" w:hAnsi="Calibri" w:cs="Calibri"/>
          <w:sz w:val="21"/>
          <w:szCs w:val="21"/>
        </w:rPr>
      </w:pPr>
      <w:r w:rsidRPr="00E55CFC">
        <w:rPr>
          <w:rFonts w:ascii="Calibri" w:hAnsi="Calibri" w:cs="Calibri"/>
          <w:sz w:val="21"/>
          <w:szCs w:val="21"/>
        </w:rPr>
        <w:t xml:space="preserve">To conduct a study tour to </w:t>
      </w:r>
      <w:proofErr w:type="gramStart"/>
      <w:r w:rsidRPr="00E55CFC">
        <w:rPr>
          <w:rFonts w:ascii="Calibri" w:hAnsi="Calibri" w:cs="Calibri"/>
          <w:sz w:val="21"/>
          <w:szCs w:val="21"/>
        </w:rPr>
        <w:t>an  MPA</w:t>
      </w:r>
      <w:proofErr w:type="gramEnd"/>
      <w:r w:rsidRPr="00E55CFC">
        <w:rPr>
          <w:rFonts w:ascii="Calibri" w:hAnsi="Calibri" w:cs="Calibri"/>
          <w:sz w:val="21"/>
          <w:szCs w:val="21"/>
        </w:rPr>
        <w:t xml:space="preserve"> learning site on sustainable tourism  in the Philippines; and </w:t>
      </w:r>
    </w:p>
    <w:p w14:paraId="06AD744F" w14:textId="77777777" w:rsidR="00E55CFC" w:rsidRPr="00E55CFC" w:rsidRDefault="00E55CFC" w:rsidP="00E55CFC">
      <w:pPr>
        <w:pStyle w:val="ListParagraph"/>
        <w:numPr>
          <w:ilvl w:val="0"/>
          <w:numId w:val="78"/>
        </w:numPr>
        <w:pBdr>
          <w:top w:val="nil"/>
          <w:left w:val="nil"/>
          <w:bottom w:val="nil"/>
          <w:right w:val="nil"/>
          <w:between w:val="nil"/>
          <w:bar w:val="nil"/>
        </w:pBdr>
        <w:spacing w:after="0" w:line="276" w:lineRule="auto"/>
        <w:ind w:left="540" w:hanging="540"/>
        <w:contextualSpacing w:val="0"/>
        <w:jc w:val="both"/>
        <w:rPr>
          <w:rFonts w:ascii="Calibri" w:hAnsi="Calibri" w:cs="Calibri"/>
          <w:sz w:val="21"/>
          <w:szCs w:val="21"/>
        </w:rPr>
      </w:pPr>
      <w:r w:rsidRPr="00E55CFC">
        <w:rPr>
          <w:rFonts w:ascii="Calibri" w:hAnsi="Calibri" w:cs="Calibri"/>
          <w:sz w:val="21"/>
          <w:szCs w:val="21"/>
        </w:rPr>
        <w:t>Develop the Agenda for the 6</w:t>
      </w:r>
      <w:r w:rsidRPr="00E55CFC">
        <w:rPr>
          <w:rFonts w:ascii="Calibri" w:hAnsi="Calibri" w:cs="Calibri"/>
          <w:sz w:val="21"/>
          <w:szCs w:val="21"/>
          <w:vertAlign w:val="superscript"/>
        </w:rPr>
        <w:t xml:space="preserve">th </w:t>
      </w:r>
      <w:r w:rsidRPr="00E55CFC">
        <w:rPr>
          <w:rFonts w:ascii="Calibri" w:hAnsi="Calibri" w:cs="Calibri"/>
          <w:sz w:val="21"/>
          <w:szCs w:val="21"/>
        </w:rPr>
        <w:t>MPA Technical Working Group (MPA TWG) Meeting.</w:t>
      </w:r>
    </w:p>
    <w:p w14:paraId="47539BE4" w14:textId="77777777" w:rsidR="00E55CFC" w:rsidRPr="00E55CFC" w:rsidRDefault="00E55CFC" w:rsidP="00E55CFC">
      <w:pPr>
        <w:pBdr>
          <w:top w:val="nil"/>
          <w:left w:val="nil"/>
          <w:bottom w:val="nil"/>
          <w:right w:val="nil"/>
          <w:between w:val="nil"/>
          <w:bar w:val="nil"/>
        </w:pBdr>
        <w:spacing w:after="0"/>
        <w:ind w:left="540" w:hanging="540"/>
        <w:jc w:val="both"/>
        <w:rPr>
          <w:rFonts w:ascii="Calibri" w:hAnsi="Calibri" w:cs="Calibri"/>
          <w:sz w:val="21"/>
          <w:szCs w:val="21"/>
        </w:rPr>
      </w:pPr>
    </w:p>
    <w:p w14:paraId="6D906593" w14:textId="77777777" w:rsidR="00E55CFC" w:rsidRPr="00E55CFC" w:rsidRDefault="00E55CFC" w:rsidP="00E55CFC">
      <w:pPr>
        <w:pBdr>
          <w:top w:val="nil"/>
          <w:left w:val="nil"/>
          <w:bottom w:val="nil"/>
          <w:right w:val="nil"/>
          <w:between w:val="nil"/>
          <w:bar w:val="nil"/>
        </w:pBdr>
        <w:spacing w:after="0"/>
        <w:jc w:val="both"/>
        <w:rPr>
          <w:rFonts w:ascii="Calibri" w:hAnsi="Calibri" w:cs="Calibri"/>
          <w:sz w:val="21"/>
          <w:szCs w:val="21"/>
        </w:rPr>
      </w:pPr>
      <w:r w:rsidRPr="00E55CFC">
        <w:rPr>
          <w:rFonts w:ascii="Calibri" w:hAnsi="Calibri" w:cs="Calibri"/>
          <w:sz w:val="21"/>
          <w:szCs w:val="21"/>
        </w:rPr>
        <w:t xml:space="preserve">Generally, the workshop provided an opportunity for the participants to share their experiences on various aspects of MPA management and best practices on sustainable marine tourism </w:t>
      </w:r>
      <w:proofErr w:type="gramStart"/>
      <w:r w:rsidRPr="00E55CFC">
        <w:rPr>
          <w:rFonts w:ascii="Calibri" w:hAnsi="Calibri" w:cs="Calibri"/>
          <w:sz w:val="21"/>
          <w:szCs w:val="21"/>
        </w:rPr>
        <w:t>through  breakout</w:t>
      </w:r>
      <w:proofErr w:type="gramEnd"/>
      <w:r w:rsidRPr="00E55CFC">
        <w:rPr>
          <w:rFonts w:ascii="Calibri" w:hAnsi="Calibri" w:cs="Calibri"/>
          <w:sz w:val="21"/>
          <w:szCs w:val="21"/>
        </w:rPr>
        <w:t xml:space="preserve"> group activities, open forum, plenary discussions, and a study tour at the nearby </w:t>
      </w:r>
      <w:proofErr w:type="spellStart"/>
      <w:r w:rsidRPr="00E55CFC">
        <w:rPr>
          <w:rFonts w:ascii="Calibri" w:hAnsi="Calibri" w:cs="Calibri"/>
          <w:sz w:val="21"/>
          <w:szCs w:val="21"/>
        </w:rPr>
        <w:t>Dauin</w:t>
      </w:r>
      <w:proofErr w:type="spellEnd"/>
      <w:r w:rsidRPr="00E55CFC">
        <w:rPr>
          <w:rFonts w:ascii="Calibri" w:hAnsi="Calibri" w:cs="Calibri"/>
          <w:sz w:val="21"/>
          <w:szCs w:val="21"/>
        </w:rPr>
        <w:t xml:space="preserve"> Network of MPAs and Apo Island Protected Landscape and Seascape. The study tour also provided the participants an opportunity to observe and interact with the communities to be able to gather information regarding successes, challenges and recommendations on sustainable marine tourism programs of the two learning sites, of which one is locally managed while the Apo Island PLS is under the national government.  </w:t>
      </w:r>
    </w:p>
    <w:p w14:paraId="579599E2" w14:textId="77777777" w:rsidR="00E55CFC" w:rsidRPr="00E55CFC" w:rsidRDefault="00E55CFC" w:rsidP="00E55CFC">
      <w:pPr>
        <w:widowControl w:val="0"/>
        <w:autoSpaceDE w:val="0"/>
        <w:autoSpaceDN w:val="0"/>
        <w:adjustRightInd w:val="0"/>
        <w:spacing w:after="0"/>
        <w:jc w:val="both"/>
        <w:rPr>
          <w:rFonts w:ascii="Calibri" w:hAnsi="Calibri" w:cs="Calibri"/>
          <w:color w:val="FF0000"/>
          <w:sz w:val="21"/>
          <w:szCs w:val="21"/>
        </w:rPr>
      </w:pPr>
    </w:p>
    <w:p w14:paraId="213D5915"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b/>
          <w:sz w:val="21"/>
          <w:szCs w:val="21"/>
        </w:rPr>
      </w:pPr>
      <w:r w:rsidRPr="00E55CFC">
        <w:rPr>
          <w:rFonts w:ascii="Calibri" w:hAnsi="Calibri" w:cs="Calibri"/>
          <w:b/>
          <w:sz w:val="21"/>
          <w:szCs w:val="21"/>
        </w:rPr>
        <w:lastRenderedPageBreak/>
        <w:t>The Result of the Workshop Include:</w:t>
      </w:r>
    </w:p>
    <w:p w14:paraId="498F3646"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b/>
          <w:sz w:val="21"/>
          <w:szCs w:val="21"/>
        </w:rPr>
      </w:pPr>
    </w:p>
    <w:p w14:paraId="1621E563"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left="540" w:right="140" w:hanging="180"/>
        <w:jc w:val="both"/>
        <w:rPr>
          <w:rFonts w:ascii="Calibri" w:hAnsi="Calibri" w:cs="Calibri"/>
          <w:sz w:val="21"/>
          <w:szCs w:val="21"/>
        </w:rPr>
      </w:pPr>
      <w:r w:rsidRPr="00E55CFC">
        <w:rPr>
          <w:rFonts w:ascii="Calibri" w:hAnsi="Calibri" w:cs="Calibri"/>
          <w:sz w:val="21"/>
          <w:szCs w:val="21"/>
        </w:rPr>
        <w:t xml:space="preserve">   Progress on the implementation of CT6 MPA roadmaps; </w:t>
      </w:r>
    </w:p>
    <w:p w14:paraId="2D69C528"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 xml:space="preserve">Learnings on sustainable marine tourism; </w:t>
      </w:r>
    </w:p>
    <w:p w14:paraId="4DBD603A"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Updates on the result of the 1</w:t>
      </w:r>
      <w:r w:rsidRPr="00E55CFC">
        <w:rPr>
          <w:rFonts w:ascii="Calibri" w:hAnsi="Calibri" w:cs="Calibri"/>
          <w:sz w:val="21"/>
          <w:szCs w:val="21"/>
          <w:vertAlign w:val="superscript"/>
        </w:rPr>
        <w:t>st</w:t>
      </w:r>
      <w:r w:rsidRPr="00E55CFC">
        <w:rPr>
          <w:rFonts w:ascii="Calibri" w:hAnsi="Calibri" w:cs="Calibri"/>
          <w:sz w:val="21"/>
          <w:szCs w:val="21"/>
        </w:rPr>
        <w:t xml:space="preserve"> and 2</w:t>
      </w:r>
      <w:r w:rsidRPr="00E55CFC">
        <w:rPr>
          <w:rFonts w:ascii="Calibri" w:hAnsi="Calibri" w:cs="Calibri"/>
          <w:sz w:val="21"/>
          <w:szCs w:val="21"/>
          <w:vertAlign w:val="superscript"/>
        </w:rPr>
        <w:t>nd</w:t>
      </w:r>
      <w:r w:rsidRPr="00E55CFC">
        <w:rPr>
          <w:rFonts w:ascii="Calibri" w:hAnsi="Calibri" w:cs="Calibri"/>
          <w:sz w:val="21"/>
          <w:szCs w:val="21"/>
        </w:rPr>
        <w:t xml:space="preserve"> round of CTMPAS site nominations; </w:t>
      </w:r>
    </w:p>
    <w:p w14:paraId="752182F5"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 xml:space="preserve">Learnings on best practices from other </w:t>
      </w:r>
      <w:proofErr w:type="gramStart"/>
      <w:r w:rsidRPr="00E55CFC">
        <w:rPr>
          <w:rFonts w:ascii="Calibri" w:hAnsi="Calibri" w:cs="Calibri"/>
          <w:sz w:val="21"/>
          <w:szCs w:val="21"/>
        </w:rPr>
        <w:t>countries  on</w:t>
      </w:r>
      <w:proofErr w:type="gramEnd"/>
      <w:r w:rsidRPr="00E55CFC">
        <w:rPr>
          <w:rFonts w:ascii="Calibri" w:hAnsi="Calibri" w:cs="Calibri"/>
          <w:sz w:val="21"/>
          <w:szCs w:val="21"/>
        </w:rPr>
        <w:t xml:space="preserve">  CTMPAS site selection and nomination;</w:t>
      </w:r>
    </w:p>
    <w:p w14:paraId="21A9F4CE"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Road maps both in-country and regional for the 3</w:t>
      </w:r>
      <w:r w:rsidRPr="00E55CFC">
        <w:rPr>
          <w:rFonts w:ascii="Calibri" w:hAnsi="Calibri" w:cs="Calibri"/>
          <w:sz w:val="21"/>
          <w:szCs w:val="21"/>
          <w:vertAlign w:val="superscript"/>
        </w:rPr>
        <w:t>rd</w:t>
      </w:r>
      <w:r w:rsidRPr="00E55CFC">
        <w:rPr>
          <w:rFonts w:ascii="Calibri" w:hAnsi="Calibri" w:cs="Calibri"/>
          <w:sz w:val="21"/>
          <w:szCs w:val="21"/>
        </w:rPr>
        <w:t xml:space="preserve"> round of CTMPAS nomination;</w:t>
      </w:r>
    </w:p>
    <w:p w14:paraId="102149CC"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CT6 focal points for the CT Atlas were designated and trained to update the CT Atlas MPA database;</w:t>
      </w:r>
    </w:p>
    <w:p w14:paraId="6818CB1C"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 xml:space="preserve">Priority activities </w:t>
      </w:r>
      <w:proofErr w:type="gramStart"/>
      <w:r w:rsidRPr="00E55CFC">
        <w:rPr>
          <w:rFonts w:ascii="Calibri" w:hAnsi="Calibri" w:cs="Calibri"/>
          <w:sz w:val="21"/>
          <w:szCs w:val="21"/>
        </w:rPr>
        <w:t>for  MPA</w:t>
      </w:r>
      <w:proofErr w:type="gramEnd"/>
      <w:r w:rsidRPr="00E55CFC">
        <w:rPr>
          <w:rFonts w:ascii="Calibri" w:hAnsi="Calibri" w:cs="Calibri"/>
          <w:sz w:val="21"/>
          <w:szCs w:val="21"/>
        </w:rPr>
        <w:t xml:space="preserve"> management effectiveness monitoring;</w:t>
      </w:r>
    </w:p>
    <w:p w14:paraId="1A34CD43"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 xml:space="preserve">Updates on various MPA monitoring and evaluation tools developed and implemented in the CT region; </w:t>
      </w:r>
    </w:p>
    <w:p w14:paraId="76B33FE1"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proofErr w:type="gramStart"/>
      <w:r w:rsidRPr="00E55CFC">
        <w:rPr>
          <w:rFonts w:ascii="Calibri" w:hAnsi="Calibri" w:cs="Calibri"/>
          <w:sz w:val="21"/>
          <w:szCs w:val="21"/>
        </w:rPr>
        <w:t>Revised  draft</w:t>
      </w:r>
      <w:proofErr w:type="gramEnd"/>
      <w:r w:rsidRPr="00E55CFC">
        <w:rPr>
          <w:rFonts w:ascii="Calibri" w:hAnsi="Calibri" w:cs="Calibri"/>
          <w:sz w:val="21"/>
          <w:szCs w:val="21"/>
        </w:rPr>
        <w:t xml:space="preserve"> terms of reference of the Marine Tourism Task Force and their priority activities; </w:t>
      </w:r>
    </w:p>
    <w:p w14:paraId="55A691F3"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left="540" w:right="140" w:hanging="180"/>
        <w:jc w:val="both"/>
        <w:rPr>
          <w:rFonts w:ascii="Calibri" w:hAnsi="Calibri" w:cs="Calibri"/>
          <w:sz w:val="21"/>
          <w:szCs w:val="21"/>
        </w:rPr>
      </w:pPr>
      <w:r w:rsidRPr="00E55CFC">
        <w:rPr>
          <w:rFonts w:ascii="Calibri" w:hAnsi="Calibri" w:cs="Calibri"/>
          <w:sz w:val="21"/>
          <w:szCs w:val="21"/>
        </w:rPr>
        <w:t>Priority activities for the capacity needs on sustainable tourism;</w:t>
      </w:r>
    </w:p>
    <w:p w14:paraId="7239F0D0"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left="540" w:right="140" w:hanging="180"/>
        <w:jc w:val="both"/>
        <w:rPr>
          <w:rFonts w:ascii="Calibri" w:hAnsi="Calibri" w:cs="Calibri"/>
          <w:sz w:val="21"/>
          <w:szCs w:val="21"/>
        </w:rPr>
      </w:pPr>
      <w:r w:rsidRPr="00E55CFC">
        <w:rPr>
          <w:rFonts w:ascii="Calibri" w:hAnsi="Calibri" w:cs="Calibri"/>
          <w:sz w:val="21"/>
          <w:szCs w:val="21"/>
        </w:rPr>
        <w:t xml:space="preserve">Short and </w:t>
      </w:r>
      <w:proofErr w:type="gramStart"/>
      <w:r w:rsidRPr="00E55CFC">
        <w:rPr>
          <w:rFonts w:ascii="Calibri" w:hAnsi="Calibri" w:cs="Calibri"/>
          <w:sz w:val="21"/>
          <w:szCs w:val="21"/>
        </w:rPr>
        <w:t>long term</w:t>
      </w:r>
      <w:proofErr w:type="gramEnd"/>
      <w:r w:rsidRPr="00E55CFC">
        <w:rPr>
          <w:rFonts w:ascii="Calibri" w:hAnsi="Calibri" w:cs="Calibri"/>
          <w:sz w:val="21"/>
          <w:szCs w:val="21"/>
        </w:rPr>
        <w:t xml:space="preserve"> sustainable tourism targets;</w:t>
      </w:r>
    </w:p>
    <w:p w14:paraId="33D85E17" w14:textId="77777777" w:rsidR="00E55CFC" w:rsidRPr="00E55CFC" w:rsidRDefault="00E55CFC" w:rsidP="00E55CFC">
      <w:pPr>
        <w:pStyle w:val="BodyA"/>
        <w:widowControl w:val="0"/>
        <w:numPr>
          <w:ilvl w:val="0"/>
          <w:numId w:val="79"/>
        </w:numPr>
        <w:overflowPunct w:val="0"/>
        <w:autoSpaceDE w:val="0"/>
        <w:autoSpaceDN w:val="0"/>
        <w:adjustRightInd w:val="0"/>
        <w:spacing w:after="0"/>
        <w:ind w:right="140"/>
        <w:jc w:val="both"/>
        <w:rPr>
          <w:color w:val="auto"/>
          <w:sz w:val="21"/>
          <w:szCs w:val="21"/>
        </w:rPr>
      </w:pPr>
      <w:r w:rsidRPr="00E55CFC">
        <w:rPr>
          <w:sz w:val="21"/>
          <w:szCs w:val="21"/>
        </w:rPr>
        <w:t xml:space="preserve">Learnings on the concept of new </w:t>
      </w:r>
      <w:proofErr w:type="spellStart"/>
      <w:r w:rsidRPr="00E55CFC">
        <w:rPr>
          <w:sz w:val="21"/>
          <w:szCs w:val="21"/>
        </w:rPr>
        <w:t>CoralCloud</w:t>
      </w:r>
      <w:proofErr w:type="spellEnd"/>
      <w:r w:rsidRPr="00E55CFC">
        <w:rPr>
          <w:rStyle w:val="NoneA"/>
          <w:rFonts w:eastAsia="Gill Sans MT"/>
          <w:b/>
          <w:bCs/>
          <w:color w:val="auto"/>
          <w:sz w:val="21"/>
          <w:szCs w:val="21"/>
          <w:lang w:val="en-US"/>
        </w:rPr>
        <w:t xml:space="preserve"> </w:t>
      </w:r>
      <w:r w:rsidRPr="00E55CFC">
        <w:rPr>
          <w:rStyle w:val="NoneA"/>
          <w:rFonts w:eastAsia="Gill Sans MT"/>
          <w:bCs/>
          <w:color w:val="auto"/>
          <w:sz w:val="21"/>
          <w:szCs w:val="21"/>
          <w:lang w:val="en-US"/>
        </w:rPr>
        <w:t>platform on project preparation and financing mechanism;</w:t>
      </w:r>
    </w:p>
    <w:p w14:paraId="0E9E5C05"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Provisional Agenda for the 6</w:t>
      </w:r>
      <w:r w:rsidRPr="00E55CFC">
        <w:rPr>
          <w:rFonts w:ascii="Calibri" w:hAnsi="Calibri" w:cs="Calibri"/>
          <w:sz w:val="21"/>
          <w:szCs w:val="21"/>
          <w:vertAlign w:val="superscript"/>
        </w:rPr>
        <w:t>th</w:t>
      </w:r>
      <w:r w:rsidRPr="00E55CFC">
        <w:rPr>
          <w:rFonts w:ascii="Calibri" w:hAnsi="Calibri" w:cs="Calibri"/>
          <w:sz w:val="21"/>
          <w:szCs w:val="21"/>
        </w:rPr>
        <w:t xml:space="preserve"> MPA TWG Meeting; and</w:t>
      </w:r>
    </w:p>
    <w:p w14:paraId="6C3CE01D" w14:textId="77777777" w:rsidR="00E55CFC" w:rsidRPr="00E55CFC" w:rsidRDefault="00E55CFC" w:rsidP="00E55CFC">
      <w:pPr>
        <w:pStyle w:val="ListParagraph"/>
        <w:widowControl w:val="0"/>
        <w:numPr>
          <w:ilvl w:val="0"/>
          <w:numId w:val="79"/>
        </w:numPr>
        <w:overflowPunct w:val="0"/>
        <w:autoSpaceDE w:val="0"/>
        <w:autoSpaceDN w:val="0"/>
        <w:adjustRightInd w:val="0"/>
        <w:spacing w:after="0" w:line="276" w:lineRule="auto"/>
        <w:ind w:right="140"/>
        <w:jc w:val="both"/>
        <w:rPr>
          <w:rFonts w:ascii="Calibri" w:hAnsi="Calibri" w:cs="Calibri"/>
          <w:sz w:val="21"/>
          <w:szCs w:val="21"/>
        </w:rPr>
      </w:pPr>
      <w:r w:rsidRPr="00E55CFC">
        <w:rPr>
          <w:rFonts w:ascii="Calibri" w:hAnsi="Calibri" w:cs="Calibri"/>
          <w:sz w:val="21"/>
          <w:szCs w:val="21"/>
        </w:rPr>
        <w:t xml:space="preserve">Built/strengthened regional camaraderie among LGUs, MPA managers, NCC members, tourism enthusiasts, Regional Secretariat and Technical Advisers/Resource Persons. </w:t>
      </w:r>
    </w:p>
    <w:p w14:paraId="766EB07E" w14:textId="77777777" w:rsidR="00E55CFC" w:rsidRPr="00E55CFC" w:rsidRDefault="00E55CFC" w:rsidP="00E55CFC">
      <w:pPr>
        <w:pStyle w:val="ListParagraph"/>
        <w:widowControl w:val="0"/>
        <w:overflowPunct w:val="0"/>
        <w:autoSpaceDE w:val="0"/>
        <w:autoSpaceDN w:val="0"/>
        <w:adjustRightInd w:val="0"/>
        <w:spacing w:after="0"/>
        <w:ind w:right="140"/>
        <w:jc w:val="both"/>
        <w:rPr>
          <w:rFonts w:ascii="Calibri" w:hAnsi="Calibri" w:cs="Calibri"/>
          <w:sz w:val="21"/>
          <w:szCs w:val="21"/>
        </w:rPr>
      </w:pPr>
    </w:p>
    <w:p w14:paraId="0F75CAA3"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b/>
          <w:sz w:val="21"/>
          <w:szCs w:val="21"/>
        </w:rPr>
      </w:pPr>
      <w:r w:rsidRPr="00E55CFC">
        <w:rPr>
          <w:rFonts w:ascii="Calibri" w:hAnsi="Calibri" w:cs="Calibri"/>
          <w:b/>
          <w:sz w:val="21"/>
          <w:szCs w:val="21"/>
        </w:rPr>
        <w:t xml:space="preserve">The Major Recommendations Developed in the Workshop Include: </w:t>
      </w:r>
    </w:p>
    <w:p w14:paraId="34EB823E"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b/>
          <w:color w:val="FF0000"/>
          <w:sz w:val="21"/>
          <w:szCs w:val="21"/>
        </w:rPr>
      </w:pPr>
    </w:p>
    <w:p w14:paraId="49F052C0" w14:textId="0DCD65BE"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 xml:space="preserve">Countries to continue to work hard for the implementation of the MPA </w:t>
      </w:r>
      <w:del w:id="106" w:author="Gregory Bennett" w:date="2018-08-20T21:56:00Z">
        <w:r w:rsidRPr="00E55CFC" w:rsidDel="00F6787C">
          <w:rPr>
            <w:rFonts w:ascii="Calibri" w:hAnsi="Calibri" w:cs="Calibri"/>
            <w:bCs/>
            <w:sz w:val="21"/>
            <w:szCs w:val="21"/>
          </w:rPr>
          <w:delText>roadmaps  prepared</w:delText>
        </w:r>
      </w:del>
      <w:ins w:id="107" w:author="Gregory Bennett" w:date="2018-08-20T21:56:00Z">
        <w:r w:rsidR="00F6787C" w:rsidRPr="00E55CFC">
          <w:rPr>
            <w:rFonts w:ascii="Calibri" w:hAnsi="Calibri" w:cs="Calibri"/>
            <w:bCs/>
            <w:sz w:val="21"/>
            <w:szCs w:val="21"/>
          </w:rPr>
          <w:t>roadmaps prepared</w:t>
        </w:r>
      </w:ins>
      <w:r w:rsidRPr="00E55CFC">
        <w:rPr>
          <w:rFonts w:ascii="Calibri" w:hAnsi="Calibri" w:cs="Calibri"/>
          <w:bCs/>
          <w:sz w:val="21"/>
          <w:szCs w:val="21"/>
        </w:rPr>
        <w:t xml:space="preserve"> during </w:t>
      </w:r>
      <w:proofErr w:type="gramStart"/>
      <w:r w:rsidRPr="00E55CFC">
        <w:rPr>
          <w:rFonts w:ascii="Calibri" w:hAnsi="Calibri" w:cs="Calibri"/>
          <w:bCs/>
          <w:sz w:val="21"/>
          <w:szCs w:val="21"/>
        </w:rPr>
        <w:t>the  5</w:t>
      </w:r>
      <w:proofErr w:type="gramEnd"/>
      <w:r w:rsidRPr="00E55CFC">
        <w:rPr>
          <w:rFonts w:ascii="Calibri" w:hAnsi="Calibri" w:cs="Calibri"/>
          <w:bCs/>
          <w:sz w:val="21"/>
          <w:szCs w:val="21"/>
          <w:vertAlign w:val="superscript"/>
        </w:rPr>
        <w:t>th</w:t>
      </w:r>
      <w:r w:rsidRPr="00E55CFC">
        <w:rPr>
          <w:rFonts w:ascii="Calibri" w:hAnsi="Calibri" w:cs="Calibri"/>
          <w:bCs/>
          <w:sz w:val="21"/>
          <w:szCs w:val="21"/>
        </w:rPr>
        <w:t xml:space="preserve">  and 6</w:t>
      </w:r>
      <w:r w:rsidRPr="00E55CFC">
        <w:rPr>
          <w:rFonts w:ascii="Calibri" w:hAnsi="Calibri" w:cs="Calibri"/>
          <w:bCs/>
          <w:sz w:val="21"/>
          <w:szCs w:val="21"/>
          <w:vertAlign w:val="superscript"/>
        </w:rPr>
        <w:t>th</w:t>
      </w:r>
      <w:r w:rsidRPr="00E55CFC">
        <w:rPr>
          <w:rFonts w:ascii="Calibri" w:hAnsi="Calibri" w:cs="Calibri"/>
          <w:bCs/>
          <w:sz w:val="21"/>
          <w:szCs w:val="21"/>
        </w:rPr>
        <w:t xml:space="preserve"> CTI-CFF MPA REX; </w:t>
      </w:r>
    </w:p>
    <w:p w14:paraId="23A35B81" w14:textId="77777777"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Participants to present their country roadmaps for the 3</w:t>
      </w:r>
      <w:r w:rsidRPr="00E55CFC">
        <w:rPr>
          <w:rFonts w:ascii="Calibri" w:hAnsi="Calibri" w:cs="Calibri"/>
          <w:bCs/>
          <w:sz w:val="21"/>
          <w:szCs w:val="21"/>
          <w:vertAlign w:val="superscript"/>
        </w:rPr>
        <w:t>rd</w:t>
      </w:r>
      <w:r w:rsidRPr="00E55CFC">
        <w:rPr>
          <w:rFonts w:ascii="Calibri" w:hAnsi="Calibri" w:cs="Calibri"/>
          <w:bCs/>
          <w:sz w:val="21"/>
          <w:szCs w:val="21"/>
        </w:rPr>
        <w:t xml:space="preserve"> round of CTMPAS site selection and nomination in 2017 to their respective NCCs for adoption and timely implementation;</w:t>
      </w:r>
    </w:p>
    <w:p w14:paraId="4CFA2FD7" w14:textId="77777777" w:rsidR="00E55CFC" w:rsidRPr="00E55CFC" w:rsidRDefault="00E55CFC" w:rsidP="00E55CFC">
      <w:pPr>
        <w:pStyle w:val="ListParagraph"/>
        <w:widowControl w:val="0"/>
        <w:numPr>
          <w:ilvl w:val="0"/>
          <w:numId w:val="80"/>
        </w:numPr>
        <w:tabs>
          <w:tab w:val="left" w:pos="720"/>
        </w:tabs>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Implementation of the 3</w:t>
      </w:r>
      <w:r w:rsidRPr="00E55CFC">
        <w:rPr>
          <w:rFonts w:ascii="Calibri" w:hAnsi="Calibri" w:cs="Calibri"/>
          <w:bCs/>
          <w:sz w:val="21"/>
          <w:szCs w:val="21"/>
          <w:vertAlign w:val="superscript"/>
        </w:rPr>
        <w:t>rd</w:t>
      </w:r>
      <w:r w:rsidRPr="00E55CFC">
        <w:rPr>
          <w:rFonts w:ascii="Calibri" w:hAnsi="Calibri" w:cs="Calibri"/>
          <w:bCs/>
          <w:sz w:val="21"/>
          <w:szCs w:val="21"/>
        </w:rPr>
        <w:t xml:space="preserve"> round of CTMPAS site selection and nomination;</w:t>
      </w:r>
    </w:p>
    <w:p w14:paraId="350A2BFD" w14:textId="77777777"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 xml:space="preserve">Nomination for CTMPAS sites should be streamed down to the site level; </w:t>
      </w:r>
    </w:p>
    <w:p w14:paraId="62465D6D" w14:textId="68A65DDD"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 xml:space="preserve">The MPA TWG to prepare a program for recognition of CTMPAS </w:t>
      </w:r>
      <w:del w:id="108" w:author="Gregory Bennett" w:date="2018-08-20T21:56:00Z">
        <w:r w:rsidRPr="00E55CFC" w:rsidDel="00F6787C">
          <w:rPr>
            <w:rFonts w:ascii="Calibri" w:hAnsi="Calibri" w:cs="Calibri"/>
            <w:bCs/>
            <w:sz w:val="21"/>
            <w:szCs w:val="21"/>
          </w:rPr>
          <w:delText>sites  subject</w:delText>
        </w:r>
      </w:del>
      <w:ins w:id="109" w:author="Gregory Bennett" w:date="2018-08-20T21:56:00Z">
        <w:r w:rsidR="00F6787C" w:rsidRPr="00E55CFC">
          <w:rPr>
            <w:rFonts w:ascii="Calibri" w:hAnsi="Calibri" w:cs="Calibri"/>
            <w:bCs/>
            <w:sz w:val="21"/>
            <w:szCs w:val="21"/>
          </w:rPr>
          <w:t>sites subject</w:t>
        </w:r>
      </w:ins>
      <w:r w:rsidRPr="00E55CFC">
        <w:rPr>
          <w:rFonts w:ascii="Calibri" w:hAnsi="Calibri" w:cs="Calibri"/>
          <w:bCs/>
          <w:sz w:val="21"/>
          <w:szCs w:val="21"/>
        </w:rPr>
        <w:t xml:space="preserve"> to the time and venue that will be agreed upon for implementation;</w:t>
      </w:r>
    </w:p>
    <w:p w14:paraId="407B1A9B" w14:textId="2EDF6EA9"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 xml:space="preserve">Countries through </w:t>
      </w:r>
      <w:del w:id="110" w:author="Gregory Bennett" w:date="2018-08-20T21:56:00Z">
        <w:r w:rsidRPr="00E55CFC" w:rsidDel="00F6787C">
          <w:rPr>
            <w:rFonts w:ascii="Calibri" w:hAnsi="Calibri" w:cs="Calibri"/>
            <w:bCs/>
            <w:sz w:val="21"/>
            <w:szCs w:val="21"/>
          </w:rPr>
          <w:delText>their  CT</w:delText>
        </w:r>
      </w:del>
      <w:ins w:id="111" w:author="Gregory Bennett" w:date="2018-08-20T21:56:00Z">
        <w:r w:rsidR="00F6787C" w:rsidRPr="00E55CFC">
          <w:rPr>
            <w:rFonts w:ascii="Calibri" w:hAnsi="Calibri" w:cs="Calibri"/>
            <w:bCs/>
            <w:sz w:val="21"/>
            <w:szCs w:val="21"/>
          </w:rPr>
          <w:t>their CT</w:t>
        </w:r>
      </w:ins>
      <w:r w:rsidRPr="00E55CFC">
        <w:rPr>
          <w:rFonts w:ascii="Calibri" w:hAnsi="Calibri" w:cs="Calibri"/>
          <w:bCs/>
          <w:sz w:val="21"/>
          <w:szCs w:val="21"/>
        </w:rPr>
        <w:t xml:space="preserve"> Atlas Focal </w:t>
      </w:r>
      <w:proofErr w:type="gramStart"/>
      <w:r w:rsidRPr="00E55CFC">
        <w:rPr>
          <w:rFonts w:ascii="Calibri" w:hAnsi="Calibri" w:cs="Calibri"/>
          <w:bCs/>
          <w:sz w:val="21"/>
          <w:szCs w:val="21"/>
        </w:rPr>
        <w:t>Points  to</w:t>
      </w:r>
      <w:proofErr w:type="gramEnd"/>
      <w:r w:rsidRPr="00E55CFC">
        <w:rPr>
          <w:rFonts w:ascii="Calibri" w:hAnsi="Calibri" w:cs="Calibri"/>
          <w:bCs/>
          <w:sz w:val="21"/>
          <w:szCs w:val="21"/>
        </w:rPr>
        <w:t xml:space="preserve"> continue to update the CT Atlas MPA database;</w:t>
      </w:r>
    </w:p>
    <w:p w14:paraId="4DB87763" w14:textId="37A4C549"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 xml:space="preserve">Countries to continue to develop, implement and refine the MPA monitoring and </w:t>
      </w:r>
      <w:del w:id="112" w:author="Gregory Bennett" w:date="2018-08-20T21:56:00Z">
        <w:r w:rsidRPr="00E55CFC" w:rsidDel="00F6787C">
          <w:rPr>
            <w:rFonts w:ascii="Calibri" w:hAnsi="Calibri" w:cs="Calibri"/>
            <w:bCs/>
            <w:sz w:val="21"/>
            <w:szCs w:val="21"/>
          </w:rPr>
          <w:delText>evaluation  tools</w:delText>
        </w:r>
      </w:del>
      <w:ins w:id="113" w:author="Gregory Bennett" w:date="2018-08-20T21:56:00Z">
        <w:r w:rsidR="00F6787C" w:rsidRPr="00E55CFC">
          <w:rPr>
            <w:rFonts w:ascii="Calibri" w:hAnsi="Calibri" w:cs="Calibri"/>
            <w:bCs/>
            <w:sz w:val="21"/>
            <w:szCs w:val="21"/>
          </w:rPr>
          <w:t>evaluation tools</w:t>
        </w:r>
      </w:ins>
      <w:r w:rsidRPr="00E55CFC">
        <w:rPr>
          <w:rFonts w:ascii="Calibri" w:hAnsi="Calibri" w:cs="Calibri"/>
          <w:bCs/>
          <w:sz w:val="21"/>
          <w:szCs w:val="21"/>
        </w:rPr>
        <w:t>;</w:t>
      </w:r>
    </w:p>
    <w:p w14:paraId="38C8EAF4" w14:textId="725D3379"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140" w:hanging="630"/>
        <w:jc w:val="both"/>
        <w:rPr>
          <w:rFonts w:ascii="Calibri" w:hAnsi="Calibri" w:cs="Calibri"/>
          <w:bCs/>
          <w:sz w:val="21"/>
          <w:szCs w:val="21"/>
        </w:rPr>
      </w:pPr>
      <w:r w:rsidRPr="00E55CFC">
        <w:rPr>
          <w:rFonts w:ascii="Calibri" w:hAnsi="Calibri" w:cs="Calibri"/>
          <w:sz w:val="21"/>
          <w:szCs w:val="21"/>
        </w:rPr>
        <w:t xml:space="preserve">Encourage the partners for the </w:t>
      </w:r>
      <w:del w:id="114" w:author="Gregory Bennett" w:date="2018-08-20T21:56:00Z">
        <w:r w:rsidRPr="00E55CFC" w:rsidDel="00F6787C">
          <w:rPr>
            <w:rFonts w:ascii="Calibri" w:hAnsi="Calibri" w:cs="Calibri"/>
            <w:sz w:val="21"/>
            <w:szCs w:val="21"/>
          </w:rPr>
          <w:delText>continued  support</w:delText>
        </w:r>
      </w:del>
      <w:ins w:id="115" w:author="Gregory Bennett" w:date="2018-08-20T21:56:00Z">
        <w:r w:rsidR="00F6787C" w:rsidRPr="00E55CFC">
          <w:rPr>
            <w:rFonts w:ascii="Calibri" w:hAnsi="Calibri" w:cs="Calibri"/>
            <w:sz w:val="21"/>
            <w:szCs w:val="21"/>
          </w:rPr>
          <w:t>continued support</w:t>
        </w:r>
      </w:ins>
      <w:r w:rsidRPr="00E55CFC">
        <w:rPr>
          <w:rFonts w:ascii="Calibri" w:hAnsi="Calibri" w:cs="Calibri"/>
          <w:sz w:val="21"/>
          <w:szCs w:val="21"/>
        </w:rPr>
        <w:t xml:space="preserve"> for the MPA Coordinator; </w:t>
      </w:r>
    </w:p>
    <w:p w14:paraId="0EEA7241" w14:textId="4A2BF9DF"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400" w:hanging="630"/>
        <w:jc w:val="both"/>
        <w:rPr>
          <w:rFonts w:ascii="Calibri" w:hAnsi="Calibri" w:cs="Calibri"/>
          <w:bCs/>
          <w:sz w:val="21"/>
          <w:szCs w:val="21"/>
        </w:rPr>
      </w:pPr>
      <w:r w:rsidRPr="00E55CFC">
        <w:rPr>
          <w:rFonts w:ascii="Calibri" w:hAnsi="Calibri" w:cs="Calibri"/>
          <w:bCs/>
          <w:sz w:val="21"/>
          <w:szCs w:val="21"/>
        </w:rPr>
        <w:t>Apply/</w:t>
      </w:r>
      <w:del w:id="116" w:author="Gregory Bennett" w:date="2018-08-20T21:56:00Z">
        <w:r w:rsidRPr="00E55CFC" w:rsidDel="00F6787C">
          <w:rPr>
            <w:rFonts w:ascii="Calibri" w:hAnsi="Calibri" w:cs="Calibri"/>
            <w:bCs/>
            <w:sz w:val="21"/>
            <w:szCs w:val="21"/>
          </w:rPr>
          <w:delText>adopt  the</w:delText>
        </w:r>
      </w:del>
      <w:ins w:id="117" w:author="Gregory Bennett" w:date="2018-08-20T21:56:00Z">
        <w:r w:rsidR="00F6787C" w:rsidRPr="00E55CFC">
          <w:rPr>
            <w:rFonts w:ascii="Calibri" w:hAnsi="Calibri" w:cs="Calibri"/>
            <w:bCs/>
            <w:sz w:val="21"/>
            <w:szCs w:val="21"/>
          </w:rPr>
          <w:t xml:space="preserve">adopt </w:t>
        </w:r>
        <w:proofErr w:type="gramStart"/>
        <w:r w:rsidR="00F6787C" w:rsidRPr="00E55CFC">
          <w:rPr>
            <w:rFonts w:ascii="Calibri" w:hAnsi="Calibri" w:cs="Calibri"/>
            <w:bCs/>
            <w:sz w:val="21"/>
            <w:szCs w:val="21"/>
          </w:rPr>
          <w:t>the</w:t>
        </w:r>
      </w:ins>
      <w:r w:rsidRPr="00E55CFC">
        <w:rPr>
          <w:rFonts w:ascii="Calibri" w:hAnsi="Calibri" w:cs="Calibri"/>
          <w:bCs/>
          <w:sz w:val="21"/>
          <w:szCs w:val="21"/>
        </w:rPr>
        <w:t xml:space="preserve">  various</w:t>
      </w:r>
      <w:proofErr w:type="gramEnd"/>
      <w:r w:rsidRPr="00E55CFC">
        <w:rPr>
          <w:rFonts w:ascii="Calibri" w:hAnsi="Calibri" w:cs="Calibri"/>
          <w:bCs/>
          <w:sz w:val="21"/>
          <w:szCs w:val="21"/>
        </w:rPr>
        <w:t xml:space="preserve"> concepts and  learnings  on sustainable marine tourism programs in the CT region; </w:t>
      </w:r>
    </w:p>
    <w:p w14:paraId="532DD266" w14:textId="77777777"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140" w:hanging="630"/>
        <w:jc w:val="both"/>
        <w:rPr>
          <w:rFonts w:ascii="Calibri" w:hAnsi="Calibri" w:cs="Calibri"/>
          <w:sz w:val="21"/>
          <w:szCs w:val="21"/>
        </w:rPr>
      </w:pPr>
      <w:r w:rsidRPr="00E55CFC">
        <w:rPr>
          <w:rFonts w:ascii="Calibri" w:hAnsi="Calibri" w:cs="Calibri"/>
          <w:bCs/>
          <w:sz w:val="21"/>
          <w:szCs w:val="21"/>
        </w:rPr>
        <w:t xml:space="preserve">Continue to support the Sustainable Marine Tourism Task Force; and </w:t>
      </w:r>
      <w:r w:rsidRPr="00E55CFC">
        <w:rPr>
          <w:rFonts w:ascii="Calibri" w:hAnsi="Calibri" w:cs="Calibri"/>
          <w:sz w:val="21"/>
          <w:szCs w:val="21"/>
        </w:rPr>
        <w:t xml:space="preserve"> </w:t>
      </w:r>
    </w:p>
    <w:p w14:paraId="1FED6208" w14:textId="77777777" w:rsidR="00E55CFC" w:rsidRPr="00E55CFC" w:rsidRDefault="00E55CFC" w:rsidP="00E55CFC">
      <w:pPr>
        <w:pStyle w:val="ListParagraph"/>
        <w:widowControl w:val="0"/>
        <w:numPr>
          <w:ilvl w:val="0"/>
          <w:numId w:val="80"/>
        </w:numPr>
        <w:overflowPunct w:val="0"/>
        <w:autoSpaceDE w:val="0"/>
        <w:autoSpaceDN w:val="0"/>
        <w:adjustRightInd w:val="0"/>
        <w:spacing w:after="0" w:line="276" w:lineRule="auto"/>
        <w:ind w:left="540" w:right="140" w:hanging="630"/>
        <w:jc w:val="both"/>
        <w:rPr>
          <w:rFonts w:ascii="Calibri" w:hAnsi="Calibri" w:cs="Calibri"/>
          <w:sz w:val="21"/>
          <w:szCs w:val="21"/>
        </w:rPr>
      </w:pPr>
      <w:r w:rsidRPr="00E55CFC">
        <w:rPr>
          <w:rFonts w:ascii="Calibri" w:hAnsi="Calibri" w:cs="Calibri"/>
          <w:sz w:val="21"/>
          <w:szCs w:val="21"/>
        </w:rPr>
        <w:t xml:space="preserve">Raja Ampat as the possible venue for the succeeding MPA REX as offered by the Vice Mayor of Raja Ampat, Indonesia. </w:t>
      </w:r>
    </w:p>
    <w:p w14:paraId="70D6919D"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sz w:val="21"/>
          <w:szCs w:val="21"/>
        </w:rPr>
      </w:pPr>
    </w:p>
    <w:p w14:paraId="729D2387"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sz w:val="21"/>
          <w:szCs w:val="21"/>
        </w:rPr>
      </w:pPr>
      <w:r w:rsidRPr="00E55CFC">
        <w:rPr>
          <w:rFonts w:ascii="Calibri" w:hAnsi="Calibri" w:cs="Calibri"/>
          <w:sz w:val="21"/>
          <w:szCs w:val="21"/>
        </w:rPr>
        <w:t>The First Malaysian Women Leaders' Forum</w:t>
      </w:r>
    </w:p>
    <w:p w14:paraId="1168D6AD" w14:textId="77777777" w:rsidR="00E55CFC" w:rsidRPr="00E55CFC" w:rsidRDefault="00E55CFC" w:rsidP="00E55CFC">
      <w:pPr>
        <w:widowControl w:val="0"/>
        <w:overflowPunct w:val="0"/>
        <w:autoSpaceDE w:val="0"/>
        <w:autoSpaceDN w:val="0"/>
        <w:adjustRightInd w:val="0"/>
        <w:spacing w:after="0"/>
        <w:ind w:right="140"/>
        <w:jc w:val="both"/>
        <w:rPr>
          <w:rFonts w:ascii="Calibri" w:hAnsi="Calibri" w:cs="Calibri"/>
          <w:sz w:val="21"/>
          <w:szCs w:val="21"/>
        </w:rPr>
      </w:pPr>
    </w:p>
    <w:p w14:paraId="7E005C39" w14:textId="19A2B2AC" w:rsidR="00E55CFC" w:rsidRPr="00E55CFC" w:rsidRDefault="007C7B28" w:rsidP="00E55CFC">
      <w:pPr>
        <w:rPr>
          <w:rFonts w:ascii="Calibri" w:hAnsi="Calibri" w:cs="Calibri"/>
          <w:noProof/>
          <w:sz w:val="21"/>
          <w:szCs w:val="21"/>
        </w:rPr>
      </w:pPr>
      <w:r w:rsidRPr="00E55CFC">
        <w:rPr>
          <w:rFonts w:ascii="Calibri" w:hAnsi="Calibri" w:cs="Calibri"/>
          <w:noProof/>
          <w:sz w:val="21"/>
          <w:szCs w:val="21"/>
          <w:lang w:eastAsia="en-PH"/>
        </w:rPr>
        <w:lastRenderedPageBreak/>
        <mc:AlternateContent>
          <mc:Choice Requires="wps">
            <w:drawing>
              <wp:anchor distT="0" distB="0" distL="114300" distR="114300" simplePos="0" relativeHeight="251742208" behindDoc="0" locked="0" layoutInCell="1" allowOverlap="1" wp14:anchorId="3B9B7D86" wp14:editId="19402F99">
                <wp:simplePos x="0" y="0"/>
                <wp:positionH relativeFrom="column">
                  <wp:posOffset>-161925</wp:posOffset>
                </wp:positionH>
                <wp:positionV relativeFrom="paragraph">
                  <wp:posOffset>2934335</wp:posOffset>
                </wp:positionV>
                <wp:extent cx="6704965" cy="635"/>
                <wp:effectExtent l="0" t="0" r="635" b="18415"/>
                <wp:wrapSquare wrapText="bothSides"/>
                <wp:docPr id="33" name="Text Box 33"/>
                <wp:cNvGraphicFramePr/>
                <a:graphic xmlns:a="http://schemas.openxmlformats.org/drawingml/2006/main">
                  <a:graphicData uri="http://schemas.microsoft.com/office/word/2010/wordprocessingShape">
                    <wps:wsp>
                      <wps:cNvSpPr txBox="1"/>
                      <wps:spPr>
                        <a:xfrm>
                          <a:off x="0" y="0"/>
                          <a:ext cx="6704965" cy="635"/>
                        </a:xfrm>
                        <a:prstGeom prst="rect">
                          <a:avLst/>
                        </a:prstGeom>
                        <a:solidFill>
                          <a:prstClr val="white"/>
                        </a:solidFill>
                        <a:ln>
                          <a:noFill/>
                        </a:ln>
                      </wps:spPr>
                      <wps:txbx>
                        <w:txbxContent>
                          <w:p w14:paraId="36ACC363"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1</w:t>
                            </w:r>
                            <w:r w:rsidRPr="005C122E">
                              <w:rPr>
                                <w:color w:val="7F7F7F" w:themeColor="text1" w:themeTint="80"/>
                                <w:sz w:val="18"/>
                                <w:szCs w:val="18"/>
                              </w:rPr>
                              <w:fldChar w:fldCharType="end"/>
                            </w:r>
                            <w:r w:rsidRPr="005C122E">
                              <w:rPr>
                                <w:color w:val="7F7F7F" w:themeColor="text1" w:themeTint="80"/>
                                <w:sz w:val="18"/>
                                <w:szCs w:val="18"/>
                              </w:rPr>
                              <w:t xml:space="preserve"> Meeting Participants to the first Malaysian Women Leaders Forum Meeting</w:t>
                            </w:r>
                            <w:r w:rsidRPr="005C122E">
                              <w:rPr>
                                <w:noProof/>
                                <w:color w:val="7F7F7F" w:themeColor="text1" w:themeTint="80"/>
                                <w:sz w:val="18"/>
                                <w:szCs w:val="18"/>
                              </w:rPr>
                              <w:t xml:space="preserve"> led by Prof. Dato' Dr. Nor Aeini Hj Mokhtar and supported by Dr. Robecca Jumin and her team from WWF Sabah, Malaysia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9B7D86" id="Text Box 33" o:spid="_x0000_s1028" type="#_x0000_t202" style="position:absolute;margin-left:-12.75pt;margin-top:231.05pt;width:527.95pt;height:.0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" stroked="f">
                <v:textbox style="mso-fit-shape-to-text:t" inset="0,0,0,0">
                  <w:txbxContent>
                    <w:p w14:paraId="36ACC363"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1</w:t>
                      </w:r>
                      <w:r w:rsidRPr="005C122E">
                        <w:rPr>
                          <w:color w:val="7F7F7F" w:themeColor="text1" w:themeTint="80"/>
                          <w:sz w:val="18"/>
                          <w:szCs w:val="18"/>
                        </w:rPr>
                        <w:fldChar w:fldCharType="end"/>
                      </w:r>
                      <w:r w:rsidRPr="005C122E">
                        <w:rPr>
                          <w:color w:val="7F7F7F" w:themeColor="text1" w:themeTint="80"/>
                          <w:sz w:val="18"/>
                          <w:szCs w:val="18"/>
                        </w:rPr>
                        <w:t xml:space="preserve"> Meeting Participants to the first Malaysian Women Leaders Forum Meeting</w:t>
                      </w:r>
                      <w:r w:rsidRPr="005C122E">
                        <w:rPr>
                          <w:noProof/>
                          <w:color w:val="7F7F7F" w:themeColor="text1" w:themeTint="80"/>
                          <w:sz w:val="18"/>
                          <w:szCs w:val="18"/>
                        </w:rPr>
                        <w:t xml:space="preserve"> led by Prof. Dato' Dr. Nor Aeini Hj Mokhtar and supported by Dr. Robecca Jumin and her team from WWF Sabah, Malaysia</w:t>
                      </w:r>
                    </w:p>
                  </w:txbxContent>
                </v:textbox>
                <w10:wrap type="square"/>
              </v:shape>
            </w:pict>
          </mc:Fallback>
        </mc:AlternateContent>
      </w:r>
      <w:r w:rsidR="00E55CFC" w:rsidRPr="00E55CFC">
        <w:rPr>
          <w:rFonts w:ascii="Calibri" w:hAnsi="Calibri" w:cs="Calibri"/>
          <w:noProof/>
          <w:sz w:val="21"/>
          <w:szCs w:val="21"/>
          <w:lang w:eastAsia="en-PH"/>
        </w:rPr>
        <w:drawing>
          <wp:anchor distT="0" distB="0" distL="114300" distR="114300" simplePos="0" relativeHeight="251739136" behindDoc="0" locked="0" layoutInCell="1" allowOverlap="1" wp14:anchorId="2DAE1C47" wp14:editId="0B7FA9A3">
            <wp:simplePos x="0" y="0"/>
            <wp:positionH relativeFrom="column">
              <wp:posOffset>-63500</wp:posOffset>
            </wp:positionH>
            <wp:positionV relativeFrom="paragraph">
              <wp:posOffset>0</wp:posOffset>
            </wp:positionV>
            <wp:extent cx="5701030" cy="2819400"/>
            <wp:effectExtent l="0" t="0" r="0" b="0"/>
            <wp:wrapSquare wrapText="bothSides"/>
            <wp:docPr id="42" name="Picture 42" descr="C:\Users\jasmin\AppData\Local\Temp\Rar$DRa0.695\20161107_174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smin\AppData\Local\Temp\Rar$DRa0.695\20161107_174926.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103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DEEB71" w14:textId="6ADF9ADD" w:rsidR="00E55CFC" w:rsidRPr="00E55CFC" w:rsidRDefault="00E55CFC" w:rsidP="00E55CFC">
      <w:pPr>
        <w:spacing w:after="120" w:line="264" w:lineRule="auto"/>
        <w:jc w:val="both"/>
        <w:rPr>
          <w:rFonts w:ascii="Calibri" w:hAnsi="Calibri" w:cs="Calibri"/>
          <w:noProof/>
          <w:sz w:val="21"/>
          <w:szCs w:val="21"/>
        </w:rPr>
      </w:pPr>
      <w:r w:rsidRPr="00E55CFC">
        <w:rPr>
          <w:rFonts w:ascii="Calibri" w:hAnsi="Calibri" w:cs="Calibri"/>
          <w:noProof/>
          <w:sz w:val="21"/>
          <w:szCs w:val="21"/>
        </w:rPr>
        <w:t>Kota Kinabalu, Sabah; 7</w:t>
      </w:r>
      <w:r w:rsidRPr="00E55CFC">
        <w:rPr>
          <w:rFonts w:ascii="Calibri" w:hAnsi="Calibri" w:cs="Calibri"/>
          <w:noProof/>
          <w:sz w:val="21"/>
          <w:szCs w:val="21"/>
          <w:vertAlign w:val="superscript"/>
        </w:rPr>
        <w:t>th</w:t>
      </w:r>
      <w:r w:rsidRPr="00E55CFC">
        <w:rPr>
          <w:rFonts w:ascii="Calibri" w:hAnsi="Calibri" w:cs="Calibri"/>
          <w:noProof/>
          <w:sz w:val="21"/>
          <w:szCs w:val="21"/>
        </w:rPr>
        <w:t xml:space="preserve"> November 2016 – Women representatives from local NGOs; government representatives and university experts gathered in WWF Sabah, Malaysia office to attend the first Malaysian Women Leaders’ Forum (WLF) under the auspices of the Coral Triangle Initiative for Coral Reefs, Fisheries and Food Security (CTI-CFF). </w:t>
      </w:r>
    </w:p>
    <w:p w14:paraId="78FB4E40" w14:textId="77777777" w:rsidR="00E55CFC" w:rsidRPr="00E55CFC" w:rsidRDefault="00E55CFC" w:rsidP="00E55CFC">
      <w:pPr>
        <w:spacing w:after="120" w:line="264" w:lineRule="auto"/>
        <w:jc w:val="both"/>
        <w:rPr>
          <w:rFonts w:ascii="Calibri" w:hAnsi="Calibri" w:cs="Calibri"/>
          <w:noProof/>
          <w:sz w:val="21"/>
          <w:szCs w:val="21"/>
        </w:rPr>
      </w:pPr>
      <w:r w:rsidRPr="00E55CFC">
        <w:rPr>
          <w:rFonts w:ascii="Calibri" w:hAnsi="Calibri" w:cs="Calibri"/>
          <w:noProof/>
          <w:sz w:val="21"/>
          <w:szCs w:val="21"/>
        </w:rPr>
        <w:t>Following the Sustainable Development Goal 5 (SDG-5) -  “</w:t>
      </w:r>
      <w:r w:rsidRPr="00E55CFC">
        <w:rPr>
          <w:rFonts w:ascii="Calibri" w:hAnsi="Calibri" w:cs="Calibri"/>
          <w:i/>
          <w:noProof/>
          <w:sz w:val="21"/>
          <w:szCs w:val="21"/>
        </w:rPr>
        <w:t>to achieve gender equality and empower all women and girls”</w:t>
      </w:r>
      <w:r w:rsidRPr="00E55CFC">
        <w:rPr>
          <w:rFonts w:ascii="Calibri" w:hAnsi="Calibri" w:cs="Calibri"/>
          <w:noProof/>
          <w:sz w:val="21"/>
          <w:szCs w:val="21"/>
        </w:rPr>
        <w:t xml:space="preserve"> , the WLF Malaysia meeting aimed towards the finalization of its Terms of Reference. With the formal establishment of the WLF in Malaysia, it is hoped that more support from the public, government agencies, international initiatives and private organizations could be pooled together and combat gender bias at all levels. Importantly, as mandated by the CTI-CFF Council of Senior Officers during the 11</w:t>
      </w:r>
      <w:r w:rsidRPr="00E55CFC">
        <w:rPr>
          <w:rFonts w:ascii="Calibri" w:hAnsi="Calibri" w:cs="Calibri"/>
          <w:noProof/>
          <w:sz w:val="21"/>
          <w:szCs w:val="21"/>
          <w:vertAlign w:val="superscript"/>
        </w:rPr>
        <w:t>th</w:t>
      </w:r>
      <w:r w:rsidRPr="00E55CFC">
        <w:rPr>
          <w:rFonts w:ascii="Calibri" w:hAnsi="Calibri" w:cs="Calibri"/>
          <w:noProof/>
          <w:sz w:val="21"/>
          <w:szCs w:val="21"/>
        </w:rPr>
        <w:t xml:space="preserve"> and 12</w:t>
      </w:r>
      <w:r w:rsidRPr="00E55CFC">
        <w:rPr>
          <w:rFonts w:ascii="Calibri" w:hAnsi="Calibri" w:cs="Calibri"/>
          <w:noProof/>
          <w:sz w:val="21"/>
          <w:szCs w:val="21"/>
          <w:vertAlign w:val="superscript"/>
        </w:rPr>
        <w:t>th</w:t>
      </w:r>
      <w:r w:rsidRPr="00E55CFC">
        <w:rPr>
          <w:rFonts w:ascii="Calibri" w:hAnsi="Calibri" w:cs="Calibri"/>
          <w:noProof/>
          <w:sz w:val="21"/>
          <w:szCs w:val="21"/>
        </w:rPr>
        <w:t xml:space="preserve">  Senior Officials’ Meeting, gender issues have been identified and actions have been identified to ensure gender mainstreaming into decision-making processes at all levels.</w:t>
      </w:r>
    </w:p>
    <w:p w14:paraId="5BF5E55C" w14:textId="77777777" w:rsidR="00E55CFC" w:rsidRPr="00E55CFC" w:rsidRDefault="00E55CFC" w:rsidP="00E55CFC">
      <w:pPr>
        <w:spacing w:after="120" w:line="264" w:lineRule="auto"/>
        <w:jc w:val="both"/>
        <w:rPr>
          <w:rFonts w:ascii="Calibri" w:hAnsi="Calibri" w:cs="Calibri"/>
          <w:noProof/>
          <w:sz w:val="21"/>
          <w:szCs w:val="21"/>
        </w:rPr>
      </w:pPr>
      <w:r w:rsidRPr="00E55CFC">
        <w:rPr>
          <w:rFonts w:ascii="Calibri" w:hAnsi="Calibri" w:cs="Calibri"/>
          <w:noProof/>
          <w:sz w:val="21"/>
          <w:szCs w:val="21"/>
        </w:rPr>
        <w:t>The meeting was chaired by the interim Chair of WLF, Prof. Dato’ Dr. Nor  Aieni Hj Mokhtar,  the Vice Chancellor of Universiti Malaysia Terengganu, previously the Under-Secretary of the National Oceanographic Directorate, Ministry of Science, Technology and Innovation (MOSTI) serving as the Malaysian National Secretariat for CTI-CFF. Participants from various organizations attended this meeting including Dr. Norasma Dacho from the Department of Fisheries Sabah who is also the Project Management Coordinator for the Asian Development Bank RETA 7813 Project; representatives from Universiti Malaysia Sabah (UMS) as the CTI Sabah branch; local NGO representatives and representative from the CTI-CFF Regional Secretariat.</w:t>
      </w:r>
    </w:p>
    <w:p w14:paraId="036CDADC" w14:textId="77777777" w:rsidR="00E55CFC" w:rsidRPr="00E55CFC" w:rsidRDefault="00E55CFC" w:rsidP="00E55CFC">
      <w:pPr>
        <w:spacing w:after="120" w:line="264" w:lineRule="auto"/>
        <w:jc w:val="both"/>
        <w:rPr>
          <w:rFonts w:ascii="Calibri" w:hAnsi="Calibri" w:cs="Calibri"/>
          <w:noProof/>
          <w:sz w:val="21"/>
          <w:szCs w:val="21"/>
        </w:rPr>
      </w:pPr>
      <w:r w:rsidRPr="00E55CFC">
        <w:rPr>
          <w:rFonts w:ascii="Calibri" w:hAnsi="Calibri" w:cs="Calibri"/>
          <w:noProof/>
          <w:sz w:val="21"/>
          <w:szCs w:val="21"/>
        </w:rPr>
        <w:t>Other agenda during the meeting include: (i) Introduction of CTI-CFF by the Regional Secretariat and Regional WLF current status since SOM-12; (ii) Briefing by WWF Sabah on its activities both in Sabah and Melaka in Peninsular Malaysia; (iii) presentations by local organizations led by women leaders --- Kudat Turtle Conservation Society, Padang Kemunting Turtle Friendly Village, Wanita Pulau Omadal and Green Semporna.</w:t>
      </w:r>
    </w:p>
    <w:p w14:paraId="0214D4A3"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lastRenderedPageBreak/>
        <w:t>The meeting has agreed for the WLF Interim National Secretariat to be undertaken by WWF Sabah, Malaysia and led by current Chair or the WLF Malaysia until the next meeting for further discussion on the establishment of the WLF Malaysia National Secretariat and its work plan.</w:t>
      </w:r>
    </w:p>
    <w:p w14:paraId="5917F354" w14:textId="606BDE24" w:rsidR="00E55CFC" w:rsidRPr="00E55CFC" w:rsidRDefault="00E55CFC" w:rsidP="00E55CFC">
      <w:pPr>
        <w:rPr>
          <w:rFonts w:ascii="Calibri" w:hAnsi="Calibri" w:cs="Calibri"/>
          <w:sz w:val="21"/>
          <w:szCs w:val="21"/>
        </w:rPr>
      </w:pPr>
      <w:r w:rsidRPr="00E55CFC">
        <w:rPr>
          <w:rFonts w:ascii="Calibri" w:hAnsi="Calibri" w:cs="Calibri"/>
          <w:noProof/>
          <w:sz w:val="21"/>
          <w:szCs w:val="21"/>
          <w:lang w:eastAsia="en-PH"/>
        </w:rPr>
        <mc:AlternateContent>
          <mc:Choice Requires="wps">
            <w:drawing>
              <wp:anchor distT="0" distB="0" distL="114300" distR="114300" simplePos="0" relativeHeight="251743232" behindDoc="0" locked="0" layoutInCell="1" allowOverlap="1" wp14:anchorId="34B81BC4" wp14:editId="160DF9F5">
                <wp:simplePos x="0" y="0"/>
                <wp:positionH relativeFrom="column">
                  <wp:posOffset>-102510</wp:posOffset>
                </wp:positionH>
                <wp:positionV relativeFrom="paragraph">
                  <wp:posOffset>2406669</wp:posOffset>
                </wp:positionV>
                <wp:extent cx="3977005" cy="635"/>
                <wp:effectExtent l="0" t="0" r="4445" b="18415"/>
                <wp:wrapSquare wrapText="bothSides"/>
                <wp:docPr id="34" name="Text Box 34"/>
                <wp:cNvGraphicFramePr/>
                <a:graphic xmlns:a="http://schemas.openxmlformats.org/drawingml/2006/main">
                  <a:graphicData uri="http://schemas.microsoft.com/office/word/2010/wordprocessingShape">
                    <wps:wsp>
                      <wps:cNvSpPr txBox="1"/>
                      <wps:spPr>
                        <a:xfrm>
                          <a:off x="0" y="0"/>
                          <a:ext cx="3977005" cy="635"/>
                        </a:xfrm>
                        <a:prstGeom prst="rect">
                          <a:avLst/>
                        </a:prstGeom>
                        <a:solidFill>
                          <a:prstClr val="white"/>
                        </a:solidFill>
                        <a:ln>
                          <a:noFill/>
                        </a:ln>
                      </wps:spPr>
                      <wps:txbx>
                        <w:txbxContent>
                          <w:p w14:paraId="04C5360D"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2</w:t>
                            </w:r>
                            <w:r w:rsidRPr="005C122E">
                              <w:rPr>
                                <w:color w:val="7F7F7F" w:themeColor="text1" w:themeTint="80"/>
                                <w:sz w:val="18"/>
                                <w:szCs w:val="18"/>
                              </w:rPr>
                              <w:fldChar w:fldCharType="end"/>
                            </w:r>
                            <w:r w:rsidRPr="005C122E">
                              <w:rPr>
                                <w:color w:val="7F7F7F" w:themeColor="text1" w:themeTint="80"/>
                                <w:sz w:val="18"/>
                                <w:szCs w:val="18"/>
                              </w:rPr>
                              <w:t xml:space="preserve"> With the first Small Grant Award recipient from Malaysia, Ms Francesa Winfield of the Kudat Turtle Conservation Society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B81BC4" id="Text Box 34" o:spid="_x0000_s1029" type="#_x0000_t202" style="position:absolute;margin-left:-8.05pt;margin-top:189.5pt;width:313.15pt;height:.05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" stroked="f">
                <v:textbox style="mso-fit-shape-to-text:t" inset="0,0,0,0">
                  <w:txbxContent>
                    <w:p w14:paraId="04C5360D"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2</w:t>
                      </w:r>
                      <w:r w:rsidRPr="005C122E">
                        <w:rPr>
                          <w:color w:val="7F7F7F" w:themeColor="text1" w:themeTint="80"/>
                          <w:sz w:val="18"/>
                          <w:szCs w:val="18"/>
                        </w:rPr>
                        <w:fldChar w:fldCharType="end"/>
                      </w:r>
                      <w:r w:rsidRPr="005C122E">
                        <w:rPr>
                          <w:color w:val="7F7F7F" w:themeColor="text1" w:themeTint="80"/>
                          <w:sz w:val="18"/>
                          <w:szCs w:val="18"/>
                        </w:rPr>
                        <w:t xml:space="preserve"> With the first Small Grant Award recipient from Malaysia, Ms Francesa Winfield of the Kudat Turtle Conservation Society</w:t>
                      </w:r>
                    </w:p>
                  </w:txbxContent>
                </v:textbox>
                <w10:wrap type="square"/>
              </v:shape>
            </w:pict>
          </mc:Fallback>
        </mc:AlternateContent>
      </w:r>
      <w:r w:rsidRPr="00E55CFC">
        <w:rPr>
          <w:rFonts w:ascii="Calibri" w:hAnsi="Calibri" w:cs="Calibri"/>
          <w:noProof/>
          <w:sz w:val="21"/>
          <w:szCs w:val="21"/>
          <w:lang w:eastAsia="en-PH"/>
        </w:rPr>
        <w:drawing>
          <wp:anchor distT="0" distB="0" distL="114300" distR="114300" simplePos="0" relativeHeight="251741184" behindDoc="0" locked="0" layoutInCell="1" allowOverlap="1" wp14:anchorId="313AF7FC" wp14:editId="3E483911">
            <wp:simplePos x="0" y="0"/>
            <wp:positionH relativeFrom="column">
              <wp:posOffset>-102870</wp:posOffset>
            </wp:positionH>
            <wp:positionV relativeFrom="paragraph">
              <wp:posOffset>20320</wp:posOffset>
            </wp:positionV>
            <wp:extent cx="4222115" cy="2373630"/>
            <wp:effectExtent l="0" t="0" r="6985" b="7620"/>
            <wp:wrapSquare wrapText="bothSides"/>
            <wp:docPr id="43" name="Picture 43" descr="C:\Users\jasmin\AppData\Local\Temp\Rar$DRa0.695\20161107_135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min\AppData\Local\Temp\Rar$DRa0.695\20161107_13564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22115" cy="2373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5CFC">
        <w:rPr>
          <w:rFonts w:ascii="Calibri" w:hAnsi="Calibri" w:cs="Calibri"/>
          <w:noProof/>
          <w:sz w:val="21"/>
          <w:szCs w:val="21"/>
          <w:lang w:eastAsia="en-PH"/>
        </w:rPr>
        <mc:AlternateContent>
          <mc:Choice Requires="wps">
            <w:drawing>
              <wp:anchor distT="0" distB="0" distL="114300" distR="114300" simplePos="0" relativeHeight="251744256" behindDoc="0" locked="0" layoutInCell="1" allowOverlap="1" wp14:anchorId="73C215B1" wp14:editId="77C7234E">
                <wp:simplePos x="0" y="0"/>
                <wp:positionH relativeFrom="column">
                  <wp:posOffset>4176395</wp:posOffset>
                </wp:positionH>
                <wp:positionV relativeFrom="paragraph">
                  <wp:posOffset>3111500</wp:posOffset>
                </wp:positionV>
                <wp:extent cx="2427605" cy="635"/>
                <wp:effectExtent l="0" t="0" r="0" b="18415"/>
                <wp:wrapSquare wrapText="bothSides"/>
                <wp:docPr id="35" name="Text Box 35"/>
                <wp:cNvGraphicFramePr/>
                <a:graphic xmlns:a="http://schemas.openxmlformats.org/drawingml/2006/main">
                  <a:graphicData uri="http://schemas.microsoft.com/office/word/2010/wordprocessingShape">
                    <wps:wsp>
                      <wps:cNvSpPr txBox="1"/>
                      <wps:spPr>
                        <a:xfrm>
                          <a:off x="0" y="0"/>
                          <a:ext cx="2427605" cy="635"/>
                        </a:xfrm>
                        <a:prstGeom prst="rect">
                          <a:avLst/>
                        </a:prstGeom>
                        <a:solidFill>
                          <a:prstClr val="white"/>
                        </a:solidFill>
                        <a:ln>
                          <a:noFill/>
                        </a:ln>
                      </wps:spPr>
                      <wps:txbx>
                        <w:txbxContent>
                          <w:p w14:paraId="3B19C8B9"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3</w:t>
                            </w:r>
                            <w:r w:rsidRPr="005C122E">
                              <w:rPr>
                                <w:color w:val="7F7F7F" w:themeColor="text1" w:themeTint="80"/>
                                <w:sz w:val="18"/>
                                <w:szCs w:val="18"/>
                              </w:rPr>
                              <w:fldChar w:fldCharType="end"/>
                            </w:r>
                            <w:r w:rsidRPr="005C122E">
                              <w:rPr>
                                <w:color w:val="7F7F7F" w:themeColor="text1" w:themeTint="80"/>
                                <w:sz w:val="18"/>
                                <w:szCs w:val="18"/>
                              </w:rPr>
                              <w:t xml:space="preserve"> Token of appreciation from Universiti Malaysia Terengganu</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C215B1" id="Text Box 35" o:spid="_x0000_s1030" type="#_x0000_t202" style="position:absolute;margin-left:328.85pt;margin-top:245pt;width:191.1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" stroked="f">
                <v:textbox style="mso-fit-shape-to-text:t" inset="0,0,0,0">
                  <w:txbxContent>
                    <w:p w14:paraId="3B19C8B9" w14:textId="77777777" w:rsidR="006D014C" w:rsidRPr="005C122E" w:rsidRDefault="006D014C" w:rsidP="00E55CFC">
                      <w:pPr>
                        <w:pStyle w:val="NoSpacing"/>
                        <w:rPr>
                          <w:noProof/>
                          <w:color w:val="7F7F7F" w:themeColor="text1" w:themeTint="80"/>
                          <w:sz w:val="18"/>
                          <w:szCs w:val="18"/>
                        </w:rPr>
                      </w:pPr>
                      <w:r w:rsidRPr="005C122E">
                        <w:rPr>
                          <w:color w:val="7F7F7F" w:themeColor="text1" w:themeTint="80"/>
                          <w:sz w:val="18"/>
                          <w:szCs w:val="18"/>
                        </w:rPr>
                        <w:t xml:space="preserve">Figure </w:t>
                      </w:r>
                      <w:r w:rsidRPr="005C122E">
                        <w:rPr>
                          <w:color w:val="7F7F7F" w:themeColor="text1" w:themeTint="80"/>
                          <w:sz w:val="18"/>
                          <w:szCs w:val="18"/>
                        </w:rPr>
                        <w:fldChar w:fldCharType="begin"/>
                      </w:r>
                      <w:r w:rsidRPr="005C122E">
                        <w:rPr>
                          <w:color w:val="7F7F7F" w:themeColor="text1" w:themeTint="80"/>
                          <w:sz w:val="18"/>
                          <w:szCs w:val="18"/>
                        </w:rPr>
                        <w:instrText xml:space="preserve"> SEQ Figure \* ARABIC </w:instrText>
                      </w:r>
                      <w:r w:rsidRPr="005C122E">
                        <w:rPr>
                          <w:color w:val="7F7F7F" w:themeColor="text1" w:themeTint="80"/>
                          <w:sz w:val="18"/>
                          <w:szCs w:val="18"/>
                        </w:rPr>
                        <w:fldChar w:fldCharType="separate"/>
                      </w:r>
                      <w:r w:rsidRPr="005C122E">
                        <w:rPr>
                          <w:noProof/>
                          <w:color w:val="7F7F7F" w:themeColor="text1" w:themeTint="80"/>
                          <w:sz w:val="18"/>
                          <w:szCs w:val="18"/>
                        </w:rPr>
                        <w:t>3</w:t>
                      </w:r>
                      <w:r w:rsidRPr="005C122E">
                        <w:rPr>
                          <w:color w:val="7F7F7F" w:themeColor="text1" w:themeTint="80"/>
                          <w:sz w:val="18"/>
                          <w:szCs w:val="18"/>
                        </w:rPr>
                        <w:fldChar w:fldCharType="end"/>
                      </w:r>
                      <w:r w:rsidRPr="005C122E">
                        <w:rPr>
                          <w:color w:val="7F7F7F" w:themeColor="text1" w:themeTint="80"/>
                          <w:sz w:val="18"/>
                          <w:szCs w:val="18"/>
                        </w:rPr>
                        <w:t xml:space="preserve"> Token of appreciation from Universiti Malaysia Terengganu</w:t>
                      </w:r>
                    </w:p>
                  </w:txbxContent>
                </v:textbox>
                <w10:wrap type="square"/>
              </v:shape>
            </w:pict>
          </mc:Fallback>
        </mc:AlternateContent>
      </w:r>
      <w:r w:rsidRPr="00E55CFC">
        <w:rPr>
          <w:rFonts w:ascii="Calibri" w:hAnsi="Calibri" w:cs="Calibri"/>
          <w:noProof/>
          <w:sz w:val="21"/>
          <w:szCs w:val="21"/>
          <w:lang w:eastAsia="en-PH"/>
        </w:rPr>
        <w:drawing>
          <wp:anchor distT="0" distB="0" distL="114300" distR="114300" simplePos="0" relativeHeight="251740160" behindDoc="0" locked="0" layoutInCell="1" allowOverlap="1" wp14:anchorId="2DA258DB" wp14:editId="4837843A">
            <wp:simplePos x="0" y="0"/>
            <wp:positionH relativeFrom="column">
              <wp:posOffset>4176614</wp:posOffset>
            </wp:positionH>
            <wp:positionV relativeFrom="paragraph">
              <wp:posOffset>15240</wp:posOffset>
            </wp:positionV>
            <wp:extent cx="2427605" cy="3039110"/>
            <wp:effectExtent l="0" t="0" r="0" b="8890"/>
            <wp:wrapSquare wrapText="bothSides"/>
            <wp:docPr id="44" name="Picture 44" descr="C:\Users\jasmin\AppData\Local\Temp\Rar$DRa0.695\20161107_174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smin\AppData\Local\Temp\Rar$DRa0.695\20161107_17480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2427605" cy="3039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DEBA35" w14:textId="77777777" w:rsidR="00E55CFC" w:rsidRPr="00E55CFC" w:rsidRDefault="00E55CFC" w:rsidP="00E55CFC">
      <w:pPr>
        <w:rPr>
          <w:rFonts w:ascii="Calibri" w:hAnsi="Calibri" w:cs="Calibri"/>
          <w:sz w:val="21"/>
          <w:szCs w:val="21"/>
        </w:rPr>
      </w:pPr>
    </w:p>
    <w:p w14:paraId="299A2AD1" w14:textId="2535ECF0" w:rsidR="00E55CFC" w:rsidRPr="00E55CFC" w:rsidRDefault="00E55CFC" w:rsidP="00E55CFC">
      <w:pPr>
        <w:spacing w:after="0" w:line="360" w:lineRule="auto"/>
        <w:jc w:val="right"/>
        <w:rPr>
          <w:rFonts w:ascii="Calibri" w:hAnsi="Calibri" w:cs="Calibri"/>
          <w:b/>
          <w:sz w:val="21"/>
          <w:szCs w:val="21"/>
          <w:lang w:val="id-ID"/>
        </w:rPr>
      </w:pPr>
      <w:r w:rsidRPr="00E55CFC">
        <w:rPr>
          <w:rFonts w:ascii="Calibri" w:hAnsi="Calibri" w:cs="Calibri"/>
          <w:b/>
          <w:sz w:val="21"/>
          <w:szCs w:val="21"/>
          <w:lang w:val="id-ID"/>
        </w:rPr>
        <w:softHyphen/>
      </w:r>
      <w:r w:rsidRPr="00E55CFC">
        <w:rPr>
          <w:rFonts w:ascii="Calibri" w:hAnsi="Calibri" w:cs="Calibri"/>
          <w:b/>
          <w:sz w:val="21"/>
          <w:szCs w:val="21"/>
          <w:lang w:val="id-ID"/>
        </w:rPr>
        <w:softHyphen/>
      </w:r>
      <w:r w:rsidRPr="00E55CFC">
        <w:rPr>
          <w:rFonts w:ascii="Calibri" w:hAnsi="Calibri" w:cs="Calibri"/>
          <w:b/>
          <w:sz w:val="21"/>
          <w:szCs w:val="21"/>
          <w:lang w:val="id-ID"/>
        </w:rPr>
        <w:softHyphen/>
      </w:r>
    </w:p>
    <w:p w14:paraId="1A696A2C" w14:textId="77777777" w:rsidR="00E55CFC" w:rsidRPr="00E55CFC" w:rsidRDefault="00E55CFC" w:rsidP="00E55CFC">
      <w:pPr>
        <w:spacing w:after="0" w:line="240" w:lineRule="auto"/>
        <w:rPr>
          <w:rFonts w:ascii="Calibri" w:hAnsi="Calibri" w:cs="Calibri"/>
          <w:b/>
          <w:sz w:val="21"/>
          <w:szCs w:val="21"/>
          <w:u w:val="single"/>
          <w:lang w:val="id-ID"/>
        </w:rPr>
      </w:pPr>
    </w:p>
    <w:p w14:paraId="591AD015" w14:textId="77777777" w:rsidR="00E55CFC" w:rsidRPr="00E55CFC" w:rsidRDefault="00E55CFC" w:rsidP="00E55CFC">
      <w:pPr>
        <w:spacing w:after="0" w:line="240" w:lineRule="auto"/>
        <w:rPr>
          <w:rFonts w:ascii="Calibri" w:hAnsi="Calibri" w:cs="Calibri"/>
          <w:b/>
          <w:sz w:val="21"/>
          <w:szCs w:val="21"/>
          <w:u w:val="single"/>
          <w:lang w:val="id-ID"/>
        </w:rPr>
      </w:pPr>
    </w:p>
    <w:p w14:paraId="74AD9502" w14:textId="77777777" w:rsidR="00E55CFC" w:rsidRPr="00E55CFC" w:rsidRDefault="00E55CFC" w:rsidP="00E55CFC">
      <w:pPr>
        <w:rPr>
          <w:rFonts w:ascii="Calibri" w:hAnsi="Calibri" w:cs="Calibri"/>
          <w:b/>
          <w:sz w:val="21"/>
          <w:szCs w:val="21"/>
          <w:lang w:val="id-ID"/>
        </w:rPr>
      </w:pPr>
      <w:r w:rsidRPr="00E55CFC">
        <w:rPr>
          <w:rFonts w:ascii="Calibri" w:hAnsi="Calibri" w:cs="Calibri"/>
          <w:b/>
          <w:sz w:val="21"/>
          <w:szCs w:val="21"/>
          <w:lang w:val="id-ID"/>
        </w:rPr>
        <w:t>UMT Conferred the Title of Doctor Honoris Causa to Indonesian Scientist, Widi A. Pratikto, Ph.D</w:t>
      </w:r>
    </w:p>
    <w:p w14:paraId="57E86600" w14:textId="3CCA6933"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On the heels of the signing of the Memorandum of Understanding (MOU) between the Coral Triangle Initiative </w:t>
      </w:r>
      <w:del w:id="118" w:author="Gregory Bennett" w:date="2018-08-20T21:57:00Z">
        <w:r w:rsidRPr="00E55CFC" w:rsidDel="007C7B28">
          <w:rPr>
            <w:rFonts w:ascii="Calibri" w:hAnsi="Calibri" w:cs="Calibri"/>
            <w:sz w:val="21"/>
            <w:szCs w:val="21"/>
          </w:rPr>
          <w:delText>Regional  Secretariat</w:delText>
        </w:r>
      </w:del>
      <w:ins w:id="119" w:author="Gregory Bennett" w:date="2018-08-20T21:57:00Z">
        <w:r w:rsidR="007C7B28" w:rsidRPr="00E55CFC">
          <w:rPr>
            <w:rFonts w:ascii="Calibri" w:hAnsi="Calibri" w:cs="Calibri"/>
            <w:sz w:val="21"/>
            <w:szCs w:val="21"/>
          </w:rPr>
          <w:t>Regional Secretariat</w:t>
        </w:r>
      </w:ins>
      <w:r w:rsidRPr="00E55CFC">
        <w:rPr>
          <w:rFonts w:ascii="Calibri" w:hAnsi="Calibri" w:cs="Calibri"/>
          <w:sz w:val="21"/>
          <w:szCs w:val="21"/>
        </w:rPr>
        <w:t xml:space="preserve"> and the </w:t>
      </w:r>
      <w:proofErr w:type="spellStart"/>
      <w:r w:rsidRPr="00E55CFC">
        <w:rPr>
          <w:rFonts w:ascii="Calibri" w:hAnsi="Calibri" w:cs="Calibri"/>
          <w:sz w:val="21"/>
          <w:szCs w:val="21"/>
        </w:rPr>
        <w:t>Universiti</w:t>
      </w:r>
      <w:proofErr w:type="spellEnd"/>
      <w:r w:rsidRPr="00E55CFC">
        <w:rPr>
          <w:rFonts w:ascii="Calibri" w:hAnsi="Calibri" w:cs="Calibri"/>
          <w:sz w:val="21"/>
          <w:szCs w:val="21"/>
        </w:rPr>
        <w:t xml:space="preserve"> Malaysia Terengganu (UMT) which was held on 16</w:t>
      </w:r>
      <w:r w:rsidRPr="00E55CFC">
        <w:rPr>
          <w:rFonts w:ascii="Calibri" w:hAnsi="Calibri" w:cs="Calibri"/>
          <w:sz w:val="21"/>
          <w:szCs w:val="21"/>
          <w:vertAlign w:val="superscript"/>
        </w:rPr>
        <w:t>th</w:t>
      </w:r>
      <w:r w:rsidRPr="00E55CFC">
        <w:rPr>
          <w:rFonts w:ascii="Calibri" w:hAnsi="Calibri" w:cs="Calibri"/>
          <w:sz w:val="21"/>
          <w:szCs w:val="21"/>
        </w:rPr>
        <w:t xml:space="preserve"> November 2016, the Executive Director of CTI-CFF,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Ph.D</w:t>
      </w:r>
      <w:proofErr w:type="spellEnd"/>
      <w:r w:rsidRPr="00E55CFC">
        <w:rPr>
          <w:rFonts w:ascii="Calibri" w:hAnsi="Calibri" w:cs="Calibri"/>
          <w:sz w:val="21"/>
          <w:szCs w:val="21"/>
        </w:rPr>
        <w:t xml:space="preserve"> is also one of the recipient of the UMT’s Doctor Honoris Causa award for his notable achievements on scientific field on ocean engineering, marine and fisheries science.</w:t>
      </w:r>
    </w:p>
    <w:p w14:paraId="099DF7F4"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On 19</w:t>
      </w:r>
      <w:r w:rsidRPr="00E55CFC">
        <w:rPr>
          <w:rFonts w:ascii="Calibri" w:hAnsi="Calibri" w:cs="Calibri"/>
          <w:sz w:val="21"/>
          <w:szCs w:val="21"/>
          <w:vertAlign w:val="superscript"/>
        </w:rPr>
        <w:t>th</w:t>
      </w:r>
      <w:r w:rsidRPr="00E55CFC">
        <w:rPr>
          <w:rFonts w:ascii="Calibri" w:hAnsi="Calibri" w:cs="Calibri"/>
          <w:sz w:val="21"/>
          <w:szCs w:val="21"/>
        </w:rPr>
        <w:t> November 2016, </w:t>
      </w:r>
      <w:proofErr w:type="spellStart"/>
      <w:r w:rsidRPr="00E55CFC">
        <w:rPr>
          <w:rFonts w:ascii="Calibri" w:hAnsi="Calibri" w:cs="Calibri"/>
          <w:i/>
          <w:iCs/>
          <w:sz w:val="21"/>
          <w:szCs w:val="21"/>
        </w:rPr>
        <w:t>Kebawah</w:t>
      </w:r>
      <w:proofErr w:type="spellEnd"/>
      <w:r w:rsidRPr="00E55CFC">
        <w:rPr>
          <w:rFonts w:ascii="Calibri" w:hAnsi="Calibri" w:cs="Calibri"/>
          <w:i/>
          <w:iCs/>
          <w:sz w:val="21"/>
          <w:szCs w:val="21"/>
        </w:rPr>
        <w:t xml:space="preserve"> </w:t>
      </w:r>
      <w:proofErr w:type="spellStart"/>
      <w:r w:rsidRPr="00E55CFC">
        <w:rPr>
          <w:rFonts w:ascii="Calibri" w:hAnsi="Calibri" w:cs="Calibri"/>
          <w:i/>
          <w:iCs/>
          <w:sz w:val="21"/>
          <w:szCs w:val="21"/>
        </w:rPr>
        <w:t>Duli</w:t>
      </w:r>
      <w:proofErr w:type="spellEnd"/>
      <w:r w:rsidRPr="00E55CFC">
        <w:rPr>
          <w:rFonts w:ascii="Calibri" w:hAnsi="Calibri" w:cs="Calibri"/>
          <w:i/>
          <w:iCs/>
          <w:sz w:val="21"/>
          <w:szCs w:val="21"/>
        </w:rPr>
        <w:t xml:space="preserve"> Yang </w:t>
      </w:r>
      <w:proofErr w:type="spellStart"/>
      <w:r w:rsidRPr="00E55CFC">
        <w:rPr>
          <w:rFonts w:ascii="Calibri" w:hAnsi="Calibri" w:cs="Calibri"/>
          <w:i/>
          <w:iCs/>
          <w:sz w:val="21"/>
          <w:szCs w:val="21"/>
        </w:rPr>
        <w:t>Maha</w:t>
      </w:r>
      <w:proofErr w:type="spellEnd"/>
      <w:r w:rsidRPr="00E55CFC">
        <w:rPr>
          <w:rFonts w:ascii="Calibri" w:hAnsi="Calibri" w:cs="Calibri"/>
          <w:i/>
          <w:iCs/>
          <w:sz w:val="21"/>
          <w:szCs w:val="21"/>
        </w:rPr>
        <w:t xml:space="preserve"> </w:t>
      </w:r>
      <w:proofErr w:type="spellStart"/>
      <w:r w:rsidRPr="00E55CFC">
        <w:rPr>
          <w:rFonts w:ascii="Calibri" w:hAnsi="Calibri" w:cs="Calibri"/>
          <w:i/>
          <w:iCs/>
          <w:sz w:val="21"/>
          <w:szCs w:val="21"/>
        </w:rPr>
        <w:t>Mulia</w:t>
      </w:r>
      <w:proofErr w:type="spellEnd"/>
      <w:r w:rsidRPr="00E55CFC">
        <w:rPr>
          <w:rFonts w:ascii="Calibri" w:hAnsi="Calibri" w:cs="Calibri"/>
          <w:i/>
          <w:iCs/>
          <w:sz w:val="21"/>
          <w:szCs w:val="21"/>
        </w:rPr>
        <w:t xml:space="preserve"> </w:t>
      </w:r>
      <w:proofErr w:type="spellStart"/>
      <w:r w:rsidRPr="00E55CFC">
        <w:rPr>
          <w:rFonts w:ascii="Calibri" w:hAnsi="Calibri" w:cs="Calibri"/>
          <w:i/>
          <w:iCs/>
          <w:sz w:val="21"/>
          <w:szCs w:val="21"/>
        </w:rPr>
        <w:t>Sultanah</w:t>
      </w:r>
      <w:proofErr w:type="spellEnd"/>
      <w:r w:rsidRPr="00E55CFC">
        <w:rPr>
          <w:rFonts w:ascii="Calibri" w:hAnsi="Calibri" w:cs="Calibri"/>
          <w:i/>
          <w:iCs/>
          <w:sz w:val="21"/>
          <w:szCs w:val="21"/>
        </w:rPr>
        <w:t xml:space="preserve"> Nur </w:t>
      </w:r>
      <w:proofErr w:type="spellStart"/>
      <w:r w:rsidRPr="00E55CFC">
        <w:rPr>
          <w:rFonts w:ascii="Calibri" w:hAnsi="Calibri" w:cs="Calibri"/>
          <w:i/>
          <w:iCs/>
          <w:sz w:val="21"/>
          <w:szCs w:val="21"/>
        </w:rPr>
        <w:t>Zahirah</w:t>
      </w:r>
      <w:proofErr w:type="spellEnd"/>
      <w:r w:rsidRPr="00E55CFC">
        <w:rPr>
          <w:rFonts w:ascii="Calibri" w:hAnsi="Calibri" w:cs="Calibri"/>
          <w:sz w:val="21"/>
          <w:szCs w:val="21"/>
        </w:rPr>
        <w:t xml:space="preserve">, Queen of Terengganu who is also the Chancellor of UMT, confers the Doctor (Scientific) Honoris Causa award to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at UMT campus, Kuala Terengganu, Malaysia.</w:t>
      </w:r>
    </w:p>
    <w:p w14:paraId="0C3DF8FA" w14:textId="77777777" w:rsidR="00E55CFC" w:rsidRPr="00E55CFC" w:rsidRDefault="00E55CFC" w:rsidP="00E55CFC">
      <w:pPr>
        <w:jc w:val="both"/>
        <w:rPr>
          <w:rFonts w:ascii="Calibri" w:hAnsi="Calibri" w:cs="Calibri"/>
          <w:sz w:val="21"/>
          <w:szCs w:val="21"/>
        </w:rPr>
      </w:pP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w:t>
      </w:r>
      <w:proofErr w:type="spellStart"/>
      <w:proofErr w:type="gramStart"/>
      <w:r w:rsidRPr="00E55CFC">
        <w:rPr>
          <w:rFonts w:ascii="Calibri" w:hAnsi="Calibri" w:cs="Calibri"/>
          <w:sz w:val="21"/>
          <w:szCs w:val="21"/>
        </w:rPr>
        <w:t>Ph.D</w:t>
      </w:r>
      <w:proofErr w:type="spellEnd"/>
      <w:proofErr w:type="gramEnd"/>
      <w:r w:rsidRPr="00E55CFC">
        <w:rPr>
          <w:rFonts w:ascii="Calibri" w:hAnsi="Calibri" w:cs="Calibri"/>
          <w:sz w:val="21"/>
          <w:szCs w:val="21"/>
        </w:rPr>
        <w:t xml:space="preserve"> becomes the first Indonesian scientist to receive the highest award of Doctor (Scientific) Honoris Causa from UMT.</w:t>
      </w:r>
    </w:p>
    <w:p w14:paraId="40853E2D"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The combination of scientific expertise and hands-on experience as government bureaucrat has made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w:t>
      </w:r>
      <w:proofErr w:type="spellStart"/>
      <w:proofErr w:type="gramStart"/>
      <w:r w:rsidRPr="00E55CFC">
        <w:rPr>
          <w:rFonts w:ascii="Calibri" w:hAnsi="Calibri" w:cs="Calibri"/>
          <w:sz w:val="21"/>
          <w:szCs w:val="21"/>
        </w:rPr>
        <w:t>Ph.D</w:t>
      </w:r>
      <w:proofErr w:type="spellEnd"/>
      <w:proofErr w:type="gramEnd"/>
      <w:r w:rsidRPr="00E55CFC">
        <w:rPr>
          <w:rFonts w:ascii="Calibri" w:hAnsi="Calibri" w:cs="Calibri"/>
          <w:sz w:val="21"/>
          <w:szCs w:val="21"/>
        </w:rPr>
        <w:t xml:space="preserve"> a </w:t>
      </w:r>
      <w:proofErr w:type="spellStart"/>
      <w:r w:rsidRPr="00E55CFC">
        <w:rPr>
          <w:rFonts w:ascii="Calibri" w:hAnsi="Calibri" w:cs="Calibri"/>
          <w:sz w:val="21"/>
          <w:szCs w:val="21"/>
        </w:rPr>
        <w:t>well respected</w:t>
      </w:r>
      <w:proofErr w:type="spellEnd"/>
      <w:r w:rsidRPr="00E55CFC">
        <w:rPr>
          <w:rFonts w:ascii="Calibri" w:hAnsi="Calibri" w:cs="Calibri"/>
          <w:sz w:val="21"/>
          <w:szCs w:val="21"/>
        </w:rPr>
        <w:t xml:space="preserve"> leader in his field. His contributions in the form of scientific papers, books, and case studies presented at various national, regional and international scientific have been referred to in the advancement of marine and fisheries world.  One of his major achievement include a legal product (Act No. 27, Year 2007 on the Management of Coastal and Small Islands) was developed during his leadership years in the Ministry of Marine Affairs and Fisheries, when he was the Director General of Marine, Coastal, and Small Islands in 2002-2006.</w:t>
      </w:r>
    </w:p>
    <w:p w14:paraId="52AF1665"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lastRenderedPageBreak/>
        <w:t>"</w:t>
      </w:r>
      <w:r w:rsidRPr="00E55CFC">
        <w:rPr>
          <w:rFonts w:ascii="Calibri" w:hAnsi="Calibri" w:cs="Calibri"/>
          <w:i/>
          <w:iCs/>
          <w:sz w:val="21"/>
          <w:szCs w:val="21"/>
        </w:rPr>
        <w:t>This title of Doctor Honoris Causa that I receive, is my dedication to the advancement of marine and fisheries sciences and technology, especially for the Coral Triangle area</w:t>
      </w:r>
      <w:r w:rsidRPr="00E55CFC">
        <w:rPr>
          <w:rFonts w:ascii="Calibri" w:hAnsi="Calibri" w:cs="Calibri"/>
          <w:sz w:val="21"/>
          <w:szCs w:val="21"/>
        </w:rPr>
        <w:t xml:space="preserve">,"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said.</w:t>
      </w:r>
    </w:p>
    <w:p w14:paraId="21FAF690"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Prof. Dato’ Dr. Nor </w:t>
      </w:r>
      <w:proofErr w:type="spellStart"/>
      <w:r w:rsidRPr="00E55CFC">
        <w:rPr>
          <w:rFonts w:ascii="Calibri" w:hAnsi="Calibri" w:cs="Calibri"/>
          <w:sz w:val="21"/>
          <w:szCs w:val="21"/>
        </w:rPr>
        <w:t>Aieni</w:t>
      </w:r>
      <w:proofErr w:type="spellEnd"/>
      <w:r w:rsidRPr="00E55CFC">
        <w:rPr>
          <w:rFonts w:ascii="Calibri" w:hAnsi="Calibri" w:cs="Calibri"/>
          <w:sz w:val="21"/>
          <w:szCs w:val="21"/>
        </w:rPr>
        <w:t xml:space="preserve"> Mokhtar, the Vice Chancellor of the UMT said: "</w:t>
      </w:r>
      <w:r w:rsidRPr="00E55CFC">
        <w:rPr>
          <w:rFonts w:ascii="Calibri" w:hAnsi="Calibri" w:cs="Calibri"/>
          <w:i/>
          <w:iCs/>
          <w:sz w:val="21"/>
          <w:szCs w:val="21"/>
        </w:rPr>
        <w:t xml:space="preserve">UMT appreciated the figure of </w:t>
      </w:r>
      <w:proofErr w:type="spellStart"/>
      <w:r w:rsidRPr="00E55CFC">
        <w:rPr>
          <w:rFonts w:ascii="Calibri" w:hAnsi="Calibri" w:cs="Calibri"/>
          <w:i/>
          <w:iCs/>
          <w:sz w:val="21"/>
          <w:szCs w:val="21"/>
        </w:rPr>
        <w:t>Widi</w:t>
      </w:r>
      <w:proofErr w:type="spellEnd"/>
      <w:r w:rsidRPr="00E55CFC">
        <w:rPr>
          <w:rFonts w:ascii="Calibri" w:hAnsi="Calibri" w:cs="Calibri"/>
          <w:i/>
          <w:iCs/>
          <w:sz w:val="21"/>
          <w:szCs w:val="21"/>
        </w:rPr>
        <w:t xml:space="preserve"> A. </w:t>
      </w:r>
      <w:proofErr w:type="spellStart"/>
      <w:r w:rsidRPr="00E55CFC">
        <w:rPr>
          <w:rFonts w:ascii="Calibri" w:hAnsi="Calibri" w:cs="Calibri"/>
          <w:i/>
          <w:iCs/>
          <w:sz w:val="21"/>
          <w:szCs w:val="21"/>
        </w:rPr>
        <w:t>Pratikto</w:t>
      </w:r>
      <w:proofErr w:type="spellEnd"/>
      <w:r w:rsidRPr="00E55CFC">
        <w:rPr>
          <w:rFonts w:ascii="Calibri" w:hAnsi="Calibri" w:cs="Calibri"/>
          <w:i/>
          <w:iCs/>
          <w:sz w:val="21"/>
          <w:szCs w:val="21"/>
        </w:rPr>
        <w:t xml:space="preserve"> as part of the solution to the world of marine fisheries in the Coral Triangle region, and Malaysia in particular</w:t>
      </w:r>
      <w:r w:rsidRPr="00E55CFC">
        <w:rPr>
          <w:rFonts w:ascii="Calibri" w:hAnsi="Calibri" w:cs="Calibri"/>
          <w:sz w:val="21"/>
          <w:szCs w:val="21"/>
        </w:rPr>
        <w:t>."</w:t>
      </w:r>
    </w:p>
    <w:p w14:paraId="4319C583" w14:textId="77777777" w:rsidR="00E55CFC" w:rsidRPr="00E55CFC" w:rsidRDefault="00E55CFC" w:rsidP="00E55CFC">
      <w:pPr>
        <w:rPr>
          <w:rFonts w:ascii="Calibri" w:hAnsi="Calibri" w:cs="Calibri"/>
          <w:sz w:val="21"/>
          <w:szCs w:val="21"/>
        </w:rPr>
      </w:pPr>
      <w:r w:rsidRPr="00E55CFC">
        <w:rPr>
          <w:rFonts w:ascii="Calibri" w:hAnsi="Calibri" w:cs="Calibri"/>
          <w:sz w:val="21"/>
          <w:szCs w:val="21"/>
        </w:rPr>
        <w:t xml:space="preserve">   </w:t>
      </w:r>
    </w:p>
    <w:p w14:paraId="75F5EADE" w14:textId="20CF6F35" w:rsidR="00E55CFC" w:rsidRPr="00E55CFC" w:rsidRDefault="00E55CFC" w:rsidP="00E55CFC">
      <w:pPr>
        <w:rPr>
          <w:rFonts w:ascii="Calibri" w:hAnsi="Calibri" w:cs="Calibri"/>
          <w:sz w:val="21"/>
          <w:szCs w:val="21"/>
        </w:rPr>
      </w:pPr>
      <w:r w:rsidRPr="00E55CFC">
        <w:rPr>
          <w:rFonts w:ascii="Calibri" w:hAnsi="Calibri" w:cs="Calibri"/>
          <w:b/>
          <w:bCs/>
          <w:sz w:val="21"/>
          <w:szCs w:val="21"/>
        </w:rPr>
        <w:t>Port Moresby witnesses the Coral Triangle Initiative’s 12th Senior Officials’ Meeting and the 6th Ministerial Meeting</w:t>
      </w:r>
    </w:p>
    <w:p w14:paraId="76403756"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Coral Triangle Initiative had its 12</w:t>
      </w:r>
      <w:r w:rsidRPr="00E55CFC">
        <w:rPr>
          <w:rFonts w:ascii="Calibri" w:hAnsi="Calibri" w:cs="Calibri"/>
          <w:sz w:val="21"/>
          <w:szCs w:val="21"/>
          <w:vertAlign w:val="superscript"/>
        </w:rPr>
        <w:t>th</w:t>
      </w:r>
      <w:r w:rsidRPr="00E55CFC">
        <w:rPr>
          <w:rFonts w:ascii="Calibri" w:hAnsi="Calibri" w:cs="Calibri"/>
          <w:sz w:val="21"/>
          <w:szCs w:val="21"/>
        </w:rPr>
        <w:t> Senior Officials’ Meeting (SOM-12) and 6</w:t>
      </w:r>
      <w:r w:rsidRPr="00E55CFC">
        <w:rPr>
          <w:rFonts w:ascii="Calibri" w:hAnsi="Calibri" w:cs="Calibri"/>
          <w:sz w:val="21"/>
          <w:szCs w:val="21"/>
          <w:vertAlign w:val="superscript"/>
        </w:rPr>
        <w:t>th</w:t>
      </w:r>
      <w:r w:rsidRPr="00E55CFC">
        <w:rPr>
          <w:rFonts w:ascii="Calibri" w:hAnsi="Calibri" w:cs="Calibri"/>
          <w:sz w:val="21"/>
          <w:szCs w:val="21"/>
        </w:rPr>
        <w:t> Ministerial Meeting (MM-6) on 1-2 November 2016; and 3</w:t>
      </w:r>
      <w:r w:rsidRPr="00E55CFC">
        <w:rPr>
          <w:rFonts w:ascii="Calibri" w:hAnsi="Calibri" w:cs="Calibri"/>
          <w:sz w:val="21"/>
          <w:szCs w:val="21"/>
          <w:vertAlign w:val="superscript"/>
        </w:rPr>
        <w:t>rd</w:t>
      </w:r>
      <w:r w:rsidRPr="00E55CFC">
        <w:rPr>
          <w:rFonts w:ascii="Calibri" w:hAnsi="Calibri" w:cs="Calibri"/>
          <w:sz w:val="21"/>
          <w:szCs w:val="21"/>
        </w:rPr>
        <w:t> November 2016 respectively. Additionally, working group meetings were held on 31 October 2016 to discuss and agree on recommendations to be forwarded during SOM-12 and MM-6 for endorsement.</w:t>
      </w:r>
    </w:p>
    <w:p w14:paraId="1897E5A4" w14:textId="77777777" w:rsidR="00E55CFC" w:rsidRPr="00E55CFC" w:rsidRDefault="00E55CFC" w:rsidP="00E55CFC">
      <w:pPr>
        <w:jc w:val="both"/>
        <w:rPr>
          <w:rFonts w:ascii="Calibri" w:hAnsi="Calibri" w:cs="Calibri"/>
          <w:sz w:val="21"/>
          <w:szCs w:val="21"/>
        </w:rPr>
      </w:pPr>
    </w:p>
    <w:p w14:paraId="165180C0" w14:textId="77777777" w:rsidR="00E55CFC" w:rsidRPr="00E55CFC" w:rsidRDefault="00E55CFC" w:rsidP="00E55CFC">
      <w:pPr>
        <w:jc w:val="both"/>
        <w:rPr>
          <w:rFonts w:ascii="Calibri" w:hAnsi="Calibri" w:cs="Calibri"/>
          <w:b/>
          <w:bCs/>
          <w:sz w:val="21"/>
          <w:szCs w:val="21"/>
        </w:rPr>
      </w:pPr>
      <w:r w:rsidRPr="00E55CFC">
        <w:rPr>
          <w:rFonts w:ascii="Calibri" w:hAnsi="Calibri" w:cs="Calibri"/>
          <w:b/>
          <w:bCs/>
          <w:sz w:val="21"/>
          <w:szCs w:val="21"/>
        </w:rPr>
        <w:t>The 12</w:t>
      </w:r>
      <w:r w:rsidRPr="00E55CFC">
        <w:rPr>
          <w:rFonts w:ascii="Calibri" w:hAnsi="Calibri" w:cs="Calibri"/>
          <w:b/>
          <w:bCs/>
          <w:sz w:val="21"/>
          <w:szCs w:val="21"/>
          <w:vertAlign w:val="superscript"/>
        </w:rPr>
        <w:t>th</w:t>
      </w:r>
      <w:r w:rsidRPr="00E55CFC">
        <w:rPr>
          <w:rFonts w:ascii="Calibri" w:hAnsi="Calibri" w:cs="Calibri"/>
          <w:b/>
          <w:bCs/>
          <w:sz w:val="21"/>
          <w:szCs w:val="21"/>
        </w:rPr>
        <w:t> Senior Officials’ Meeting (SOM-12)</w:t>
      </w:r>
    </w:p>
    <w:p w14:paraId="51C8212F"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Papua New Guinea, as the chair of both the Council of Senior Officers (CTI-CSO) and Council of Ministers (CTI-COM) hosted both meetings. The SOM-12 was chaired by Mr. Gunther </w:t>
      </w:r>
      <w:proofErr w:type="spellStart"/>
      <w:r w:rsidRPr="00E55CFC">
        <w:rPr>
          <w:rFonts w:ascii="Calibri" w:hAnsi="Calibri" w:cs="Calibri"/>
          <w:sz w:val="21"/>
          <w:szCs w:val="21"/>
        </w:rPr>
        <w:t>Joku</w:t>
      </w:r>
      <w:proofErr w:type="spellEnd"/>
      <w:r w:rsidRPr="00E55CFC">
        <w:rPr>
          <w:rFonts w:ascii="Calibri" w:hAnsi="Calibri" w:cs="Calibri"/>
          <w:sz w:val="21"/>
          <w:szCs w:val="21"/>
        </w:rPr>
        <w:t xml:space="preserve">, Managing Director of Conservation and Environment Protection Authority (CEPA) on the first day; and Ms. Kay Kumaras </w:t>
      </w:r>
      <w:proofErr w:type="spellStart"/>
      <w:r w:rsidRPr="00E55CFC">
        <w:rPr>
          <w:rFonts w:ascii="Calibri" w:hAnsi="Calibri" w:cs="Calibri"/>
          <w:sz w:val="21"/>
          <w:szCs w:val="21"/>
        </w:rPr>
        <w:t>Kalim</w:t>
      </w:r>
      <w:proofErr w:type="spellEnd"/>
      <w:r w:rsidRPr="00E55CFC">
        <w:rPr>
          <w:rFonts w:ascii="Calibri" w:hAnsi="Calibri" w:cs="Calibri"/>
          <w:sz w:val="21"/>
          <w:szCs w:val="21"/>
        </w:rPr>
        <w:t>, Director for Sustainable Environment Programs of CEPA on the subsequent day.</w:t>
      </w:r>
    </w:p>
    <w:p w14:paraId="79C68AEE"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Over the years, these meetings have become an essential forum to review and discuss progress made by CTI-CFF Regional Secretariat; Member States; the five Technical Working Groups; the Governance Working Groups; and Cross-Cutting Themes towards achieving the Regional Plan of Action (RPOA) with concerted efforts from Member States and Development Partners; as well as the respective National Plan of Actions.</w:t>
      </w:r>
    </w:p>
    <w:p w14:paraId="580033AE" w14:textId="77777777" w:rsidR="00E55CFC" w:rsidRPr="00E55CFC" w:rsidRDefault="00E55CFC" w:rsidP="00E55CFC">
      <w:pPr>
        <w:jc w:val="center"/>
        <w:rPr>
          <w:rFonts w:ascii="Calibri" w:hAnsi="Calibri" w:cs="Calibri"/>
          <w:sz w:val="21"/>
          <w:szCs w:val="21"/>
        </w:rPr>
      </w:pPr>
      <w:r w:rsidRPr="00E55CFC">
        <w:rPr>
          <w:rFonts w:ascii="Calibri" w:hAnsi="Calibri" w:cs="Calibri"/>
          <w:noProof/>
          <w:sz w:val="21"/>
          <w:szCs w:val="21"/>
          <w:lang w:eastAsia="en-PH"/>
        </w:rPr>
        <w:drawing>
          <wp:inline distT="0" distB="0" distL="0" distR="0" wp14:anchorId="4FFAC83E" wp14:editId="62E0C578">
            <wp:extent cx="5143500" cy="2897981"/>
            <wp:effectExtent l="0" t="0" r="0" b="0"/>
            <wp:docPr id="45" name="Picture 45" descr="Macintosh HD:Users:kirana:Desktop:Foto SOM:SOM DAY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irana:Desktop:Foto SOM:SOM DAY 1: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143500" cy="2897981"/>
                    </a:xfrm>
                    <a:prstGeom prst="rect">
                      <a:avLst/>
                    </a:prstGeom>
                    <a:noFill/>
                    <a:ln>
                      <a:noFill/>
                    </a:ln>
                  </pic:spPr>
                </pic:pic>
              </a:graphicData>
            </a:graphic>
          </wp:inline>
        </w:drawing>
      </w:r>
    </w:p>
    <w:p w14:paraId="1ACB7361" w14:textId="77777777" w:rsidR="00E55CFC" w:rsidRPr="00E55CFC" w:rsidRDefault="00E55CFC" w:rsidP="00E55CFC">
      <w:pPr>
        <w:jc w:val="center"/>
        <w:rPr>
          <w:rFonts w:ascii="Calibri" w:hAnsi="Calibri" w:cs="Calibri"/>
          <w:sz w:val="21"/>
          <w:szCs w:val="21"/>
        </w:rPr>
      </w:pPr>
      <w:r w:rsidRPr="00E55CFC">
        <w:rPr>
          <w:rFonts w:ascii="Calibri" w:hAnsi="Calibri" w:cs="Calibri"/>
          <w:sz w:val="21"/>
          <w:szCs w:val="21"/>
        </w:rPr>
        <w:t xml:space="preserve">Mr.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(2</w:t>
      </w:r>
      <w:r w:rsidRPr="00E55CFC">
        <w:rPr>
          <w:rFonts w:ascii="Calibri" w:hAnsi="Calibri" w:cs="Calibri"/>
          <w:sz w:val="21"/>
          <w:szCs w:val="21"/>
          <w:vertAlign w:val="superscript"/>
        </w:rPr>
        <w:t>nd</w:t>
      </w:r>
      <w:r w:rsidRPr="00E55CFC">
        <w:rPr>
          <w:rFonts w:ascii="Calibri" w:hAnsi="Calibri" w:cs="Calibri"/>
          <w:sz w:val="21"/>
          <w:szCs w:val="21"/>
        </w:rPr>
        <w:t xml:space="preserve"> left), CTI-CFF Executive Director, reporting Regional Secretariat activities during the 12</w:t>
      </w:r>
      <w:r w:rsidRPr="00E55CFC">
        <w:rPr>
          <w:rFonts w:ascii="Calibri" w:hAnsi="Calibri" w:cs="Calibri"/>
          <w:sz w:val="21"/>
          <w:szCs w:val="21"/>
          <w:vertAlign w:val="superscript"/>
        </w:rPr>
        <w:t>th</w:t>
      </w:r>
      <w:r w:rsidRPr="00E55CFC">
        <w:rPr>
          <w:rFonts w:ascii="Calibri" w:hAnsi="Calibri" w:cs="Calibri"/>
          <w:sz w:val="21"/>
          <w:szCs w:val="21"/>
        </w:rPr>
        <w:t xml:space="preserve"> Senior Officials’ Meeting.</w:t>
      </w:r>
    </w:p>
    <w:p w14:paraId="0A160990" w14:textId="77777777" w:rsidR="00E55CFC" w:rsidRPr="00E55CFC" w:rsidRDefault="00E55CFC" w:rsidP="00E55CFC">
      <w:pPr>
        <w:jc w:val="both"/>
        <w:rPr>
          <w:rFonts w:ascii="Calibri" w:hAnsi="Calibri" w:cs="Calibri"/>
          <w:sz w:val="21"/>
          <w:szCs w:val="21"/>
        </w:rPr>
      </w:pPr>
    </w:p>
    <w:p w14:paraId="0A798B12" w14:textId="77777777" w:rsidR="00E55CFC" w:rsidRPr="00E55CFC" w:rsidRDefault="00E55CFC" w:rsidP="00E55CFC">
      <w:pPr>
        <w:ind w:left="630"/>
        <w:jc w:val="both"/>
        <w:rPr>
          <w:rFonts w:ascii="Calibri" w:hAnsi="Calibri" w:cs="Calibri"/>
          <w:sz w:val="21"/>
          <w:szCs w:val="21"/>
        </w:rPr>
      </w:pPr>
    </w:p>
    <w:p w14:paraId="73D8D607" w14:textId="77777777" w:rsidR="00E55CFC" w:rsidRPr="00E55CFC" w:rsidRDefault="00E55CFC" w:rsidP="00E55CFC">
      <w:pPr>
        <w:ind w:left="630"/>
        <w:jc w:val="both"/>
        <w:rPr>
          <w:rFonts w:ascii="Calibri" w:hAnsi="Calibri" w:cs="Calibri"/>
          <w:sz w:val="21"/>
          <w:szCs w:val="21"/>
        </w:rPr>
      </w:pPr>
      <w:r w:rsidRPr="00E55CFC">
        <w:rPr>
          <w:rFonts w:ascii="Calibri" w:hAnsi="Calibri" w:cs="Calibri"/>
          <w:sz w:val="21"/>
          <w:szCs w:val="21"/>
        </w:rPr>
        <w:t xml:space="preserve">“The SOM-12 is a unique platform for CTI-CFF National Coordinating Committee, Regional Secretariat and Development Partners to move forward with previous decisions as well as solicit consolidation and coordination in implementing the Regional Plan of Action (RPOA)” said CTI-CFF’s Executive Director,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A. </w:t>
      </w:r>
      <w:proofErr w:type="spellStart"/>
      <w:r w:rsidRPr="00E55CFC">
        <w:rPr>
          <w:rFonts w:ascii="Calibri" w:hAnsi="Calibri" w:cs="Calibri"/>
          <w:sz w:val="21"/>
          <w:szCs w:val="21"/>
        </w:rPr>
        <w:t>Pratikto</w:t>
      </w:r>
      <w:proofErr w:type="spellEnd"/>
      <w:r w:rsidRPr="00E55CFC">
        <w:rPr>
          <w:rFonts w:ascii="Calibri" w:hAnsi="Calibri" w:cs="Calibri"/>
          <w:sz w:val="21"/>
          <w:szCs w:val="21"/>
        </w:rPr>
        <w:t>.</w:t>
      </w:r>
    </w:p>
    <w:p w14:paraId="6097B5FD" w14:textId="77777777" w:rsidR="00E55CFC" w:rsidRPr="00E55CFC" w:rsidRDefault="00E55CFC" w:rsidP="00E55CFC">
      <w:pPr>
        <w:rPr>
          <w:rFonts w:ascii="Calibri" w:hAnsi="Calibri" w:cs="Calibri"/>
          <w:sz w:val="21"/>
          <w:szCs w:val="21"/>
        </w:rPr>
      </w:pPr>
    </w:p>
    <w:p w14:paraId="372D9708" w14:textId="77777777" w:rsidR="00E55CFC" w:rsidRPr="00E55CFC" w:rsidRDefault="00E55CFC" w:rsidP="00E55CFC">
      <w:pPr>
        <w:jc w:val="center"/>
        <w:rPr>
          <w:rFonts w:ascii="Calibri" w:hAnsi="Calibri" w:cs="Calibri"/>
          <w:sz w:val="21"/>
          <w:szCs w:val="21"/>
        </w:rPr>
      </w:pPr>
      <w:r w:rsidRPr="00E55CFC">
        <w:rPr>
          <w:rFonts w:ascii="Calibri" w:hAnsi="Calibri" w:cs="Calibri"/>
          <w:noProof/>
          <w:sz w:val="21"/>
          <w:szCs w:val="21"/>
          <w:lang w:eastAsia="en-PH"/>
        </w:rPr>
        <w:drawing>
          <wp:inline distT="0" distB="0" distL="0" distR="0" wp14:anchorId="6404695A" wp14:editId="184A9CF5">
            <wp:extent cx="4821417" cy="2628900"/>
            <wp:effectExtent l="0" t="0" r="5080" b="0"/>
            <wp:docPr id="46" name="Picture 46" descr="Macintosh HD:Users:kirana:Desktop:Foto SOM:CTI DAY 1:EDITED PHOTO FOR PRINTING:Group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irana:Desktop:Foto SOM:CTI DAY 1:EDITED PHOTO FOR PRINTING:Group Photo.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822750" cy="2629627"/>
                    </a:xfrm>
                    <a:prstGeom prst="rect">
                      <a:avLst/>
                    </a:prstGeom>
                    <a:noFill/>
                    <a:ln>
                      <a:noFill/>
                    </a:ln>
                  </pic:spPr>
                </pic:pic>
              </a:graphicData>
            </a:graphic>
          </wp:inline>
        </w:drawing>
      </w:r>
    </w:p>
    <w:p w14:paraId="6B07EBDD" w14:textId="77777777" w:rsidR="00E55CFC" w:rsidRPr="00E55CFC" w:rsidRDefault="00E55CFC" w:rsidP="00E55CFC">
      <w:pPr>
        <w:rPr>
          <w:rFonts w:ascii="Calibri" w:hAnsi="Calibri" w:cs="Calibri"/>
          <w:sz w:val="21"/>
          <w:szCs w:val="21"/>
        </w:rPr>
      </w:pPr>
      <w:r w:rsidRPr="00E55CFC">
        <w:rPr>
          <w:rFonts w:ascii="Calibri" w:hAnsi="Calibri" w:cs="Calibri"/>
          <w:sz w:val="21"/>
          <w:szCs w:val="21"/>
        </w:rPr>
        <w:t>The Senior Officials of CTI-CFF National Coordinating Committee attended the SOM-12.</w:t>
      </w:r>
    </w:p>
    <w:p w14:paraId="29F074F3" w14:textId="77777777" w:rsidR="00E55CFC" w:rsidRPr="00E55CFC" w:rsidRDefault="00E55CFC" w:rsidP="00E55CFC">
      <w:pPr>
        <w:rPr>
          <w:rFonts w:ascii="Calibri" w:hAnsi="Calibri" w:cs="Calibri"/>
          <w:sz w:val="21"/>
          <w:szCs w:val="21"/>
        </w:rPr>
      </w:pPr>
    </w:p>
    <w:p w14:paraId="08C344E7" w14:textId="77777777" w:rsidR="00E55CFC" w:rsidRPr="00E55CFC" w:rsidRDefault="00E55CFC" w:rsidP="00E55CFC">
      <w:pPr>
        <w:jc w:val="both"/>
        <w:rPr>
          <w:rFonts w:ascii="Calibri" w:hAnsi="Calibri" w:cs="Calibri"/>
          <w:b/>
          <w:sz w:val="21"/>
          <w:szCs w:val="21"/>
        </w:rPr>
      </w:pPr>
      <w:r w:rsidRPr="00E55CFC">
        <w:rPr>
          <w:rFonts w:ascii="Calibri" w:hAnsi="Calibri" w:cs="Calibri"/>
          <w:b/>
          <w:sz w:val="21"/>
          <w:szCs w:val="21"/>
        </w:rPr>
        <w:t>The 6</w:t>
      </w:r>
      <w:r w:rsidRPr="00E55CFC">
        <w:rPr>
          <w:rFonts w:ascii="Calibri" w:hAnsi="Calibri" w:cs="Calibri"/>
          <w:b/>
          <w:sz w:val="21"/>
          <w:szCs w:val="21"/>
          <w:vertAlign w:val="superscript"/>
        </w:rPr>
        <w:t>th</w:t>
      </w:r>
      <w:r w:rsidRPr="00E55CFC">
        <w:rPr>
          <w:rFonts w:ascii="Calibri" w:hAnsi="Calibri" w:cs="Calibri"/>
          <w:b/>
          <w:sz w:val="21"/>
          <w:szCs w:val="21"/>
        </w:rPr>
        <w:t xml:space="preserve"> CTI-CFF Ministerial Meeting</w:t>
      </w:r>
    </w:p>
    <w:p w14:paraId="4A3B09D1"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6</w:t>
      </w:r>
      <w:r w:rsidRPr="00E55CFC">
        <w:rPr>
          <w:rFonts w:ascii="Calibri" w:hAnsi="Calibri" w:cs="Calibri"/>
          <w:sz w:val="21"/>
          <w:szCs w:val="21"/>
          <w:vertAlign w:val="superscript"/>
        </w:rPr>
        <w:t>th </w:t>
      </w:r>
      <w:r w:rsidRPr="00E55CFC">
        <w:rPr>
          <w:rFonts w:ascii="Calibri" w:hAnsi="Calibri" w:cs="Calibri"/>
          <w:sz w:val="21"/>
          <w:szCs w:val="21"/>
        </w:rPr>
        <w:t xml:space="preserve">CTI-CFF Ministerial Meeting was chaired by Hon. John </w:t>
      </w:r>
      <w:proofErr w:type="spellStart"/>
      <w:r w:rsidRPr="00E55CFC">
        <w:rPr>
          <w:rFonts w:ascii="Calibri" w:hAnsi="Calibri" w:cs="Calibri"/>
          <w:sz w:val="21"/>
          <w:szCs w:val="21"/>
        </w:rPr>
        <w:t>Pundari</w:t>
      </w:r>
      <w:proofErr w:type="spellEnd"/>
      <w:r w:rsidRPr="00E55CFC">
        <w:rPr>
          <w:rFonts w:ascii="Calibri" w:hAnsi="Calibri" w:cs="Calibri"/>
          <w:sz w:val="21"/>
          <w:szCs w:val="21"/>
        </w:rPr>
        <w:t xml:space="preserve">, CMG, MP; Chair of CTI Council of Minister (CTI-COM) who is also the Minister for Environment and Conservation &amp; Climate Change. Also in attendance were Hon. Datuk Seri </w:t>
      </w:r>
      <w:proofErr w:type="spellStart"/>
      <w:r w:rsidRPr="00E55CFC">
        <w:rPr>
          <w:rFonts w:ascii="Calibri" w:hAnsi="Calibri" w:cs="Calibri"/>
          <w:sz w:val="21"/>
          <w:szCs w:val="21"/>
        </w:rPr>
        <w:t>Panglima</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Madius</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Tangau</w:t>
      </w:r>
      <w:proofErr w:type="spellEnd"/>
      <w:r w:rsidRPr="00E55CFC">
        <w:rPr>
          <w:rFonts w:ascii="Calibri" w:hAnsi="Calibri" w:cs="Calibri"/>
          <w:sz w:val="21"/>
          <w:szCs w:val="21"/>
        </w:rPr>
        <w:t xml:space="preserve">, Minister of Science, Technology and Innovation of Malaysia; Hon. Samuel </w:t>
      </w:r>
      <w:proofErr w:type="spellStart"/>
      <w:r w:rsidRPr="00E55CFC">
        <w:rPr>
          <w:rFonts w:ascii="Calibri" w:hAnsi="Calibri" w:cs="Calibri"/>
          <w:sz w:val="21"/>
          <w:szCs w:val="21"/>
        </w:rPr>
        <w:t>Manetoali</w:t>
      </w:r>
      <w:proofErr w:type="spellEnd"/>
      <w:r w:rsidRPr="00E55CFC">
        <w:rPr>
          <w:rFonts w:ascii="Calibri" w:hAnsi="Calibri" w:cs="Calibri"/>
          <w:sz w:val="21"/>
          <w:szCs w:val="21"/>
        </w:rPr>
        <w:t xml:space="preserve">, Minister of Environment, Climate Change, Disaster Management and Meteorology of Solomon Islands; Hon. </w:t>
      </w:r>
      <w:proofErr w:type="spellStart"/>
      <w:r w:rsidRPr="00E55CFC">
        <w:rPr>
          <w:rFonts w:ascii="Calibri" w:hAnsi="Calibri" w:cs="Calibri"/>
          <w:sz w:val="21"/>
          <w:szCs w:val="21"/>
        </w:rPr>
        <w:t>Estanislau</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Aleixo</w:t>
      </w:r>
      <w:proofErr w:type="spellEnd"/>
      <w:r w:rsidRPr="00E55CFC">
        <w:rPr>
          <w:rFonts w:ascii="Calibri" w:hAnsi="Calibri" w:cs="Calibri"/>
          <w:sz w:val="21"/>
          <w:szCs w:val="21"/>
        </w:rPr>
        <w:t xml:space="preserve"> da Silva, Minister of State, Coordinating Minister for Economic Affairs and Minister of Agriculture and Fisheries of Timor-Leste; H.E. Dr. </w:t>
      </w:r>
      <w:proofErr w:type="spellStart"/>
      <w:r w:rsidRPr="00E55CFC">
        <w:rPr>
          <w:rFonts w:ascii="Calibri" w:hAnsi="Calibri" w:cs="Calibri"/>
          <w:sz w:val="21"/>
          <w:szCs w:val="21"/>
        </w:rPr>
        <w:t>Suseno</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Sukoyono</w:t>
      </w:r>
      <w:proofErr w:type="spellEnd"/>
      <w:r w:rsidRPr="00E55CFC">
        <w:rPr>
          <w:rFonts w:ascii="Calibri" w:hAnsi="Calibri" w:cs="Calibri"/>
          <w:sz w:val="21"/>
          <w:szCs w:val="21"/>
        </w:rPr>
        <w:t xml:space="preserve">, Minister’s Advisor to the Ministry of Marine Affairs and Fisheries of Indonesia for Public and Inter-Agency Relations; and H.E. </w:t>
      </w:r>
      <w:proofErr w:type="spellStart"/>
      <w:r w:rsidRPr="00E55CFC">
        <w:rPr>
          <w:rFonts w:ascii="Calibri" w:hAnsi="Calibri" w:cs="Calibri"/>
          <w:sz w:val="21"/>
          <w:szCs w:val="21"/>
        </w:rPr>
        <w:t>Marcial</w:t>
      </w:r>
      <w:proofErr w:type="spellEnd"/>
      <w:r w:rsidRPr="00E55CFC">
        <w:rPr>
          <w:rFonts w:ascii="Calibri" w:hAnsi="Calibri" w:cs="Calibri"/>
          <w:sz w:val="21"/>
          <w:szCs w:val="21"/>
        </w:rPr>
        <w:t xml:space="preserve"> C. Amaro, Jr, Assistant Secretary for Field Operations of Department of Environment and Natural Resources of the Philippines.</w:t>
      </w:r>
    </w:p>
    <w:p w14:paraId="1E34F9C4"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w:t>
      </w:r>
      <w:r w:rsidRPr="00E55CFC">
        <w:rPr>
          <w:rFonts w:ascii="Calibri" w:hAnsi="Calibri" w:cs="Calibri"/>
          <w:i/>
          <w:iCs/>
          <w:sz w:val="21"/>
          <w:szCs w:val="21"/>
        </w:rPr>
        <w:t>I welcome all of you, colleagues and friends, who have come to join me at this 6th Council of Ministers meeting in Port Moresby. I believe our discussions will focus on addressing many of the issues Papua New Guinea has raised and which are of similar nature to many of the issues in your own countries</w:t>
      </w:r>
      <w:r w:rsidRPr="00E55CFC">
        <w:rPr>
          <w:rFonts w:ascii="Calibri" w:hAnsi="Calibri" w:cs="Calibri"/>
          <w:sz w:val="21"/>
          <w:szCs w:val="21"/>
        </w:rPr>
        <w:t xml:space="preserve">” said Excellency John </w:t>
      </w:r>
      <w:proofErr w:type="spellStart"/>
      <w:r w:rsidRPr="00E55CFC">
        <w:rPr>
          <w:rFonts w:ascii="Calibri" w:hAnsi="Calibri" w:cs="Calibri"/>
          <w:sz w:val="21"/>
          <w:szCs w:val="21"/>
        </w:rPr>
        <w:t>Pundari</w:t>
      </w:r>
      <w:proofErr w:type="spellEnd"/>
      <w:r w:rsidRPr="00E55CFC">
        <w:rPr>
          <w:rFonts w:ascii="Calibri" w:hAnsi="Calibri" w:cs="Calibri"/>
          <w:sz w:val="21"/>
          <w:szCs w:val="21"/>
        </w:rPr>
        <w:t>, PNG Minister for Environment and Conservation &amp; Climate Change.</w:t>
      </w:r>
    </w:p>
    <w:p w14:paraId="715E8AC0" w14:textId="77777777" w:rsidR="00E55CFC" w:rsidRPr="00E55CFC" w:rsidRDefault="00E55CFC" w:rsidP="00E55CFC">
      <w:pPr>
        <w:jc w:val="both"/>
        <w:rPr>
          <w:rFonts w:ascii="Calibri" w:hAnsi="Calibri" w:cs="Calibri"/>
          <w:sz w:val="21"/>
          <w:szCs w:val="21"/>
        </w:rPr>
      </w:pPr>
    </w:p>
    <w:p w14:paraId="52FDCA94"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lastRenderedPageBreak/>
        <w:t>“</w:t>
      </w:r>
      <w:r w:rsidRPr="00E55CFC">
        <w:rPr>
          <w:rFonts w:ascii="Calibri" w:hAnsi="Calibri" w:cs="Calibri"/>
          <w:i/>
          <w:iCs/>
          <w:sz w:val="21"/>
          <w:szCs w:val="21"/>
        </w:rPr>
        <w:t>Papua New Guinea is a party in this initiative, and I am proud to say that we too have come a long way in ensuring that our marine resources are managed and sustainably used for our economy and livelihood</w:t>
      </w:r>
      <w:r w:rsidRPr="00E55CFC">
        <w:rPr>
          <w:rFonts w:ascii="Calibri" w:hAnsi="Calibri" w:cs="Calibri"/>
          <w:sz w:val="21"/>
          <w:szCs w:val="21"/>
        </w:rPr>
        <w:t xml:space="preserve">” added Excellency John </w:t>
      </w:r>
      <w:proofErr w:type="spellStart"/>
      <w:r w:rsidRPr="00E55CFC">
        <w:rPr>
          <w:rFonts w:ascii="Calibri" w:hAnsi="Calibri" w:cs="Calibri"/>
          <w:sz w:val="21"/>
          <w:szCs w:val="21"/>
        </w:rPr>
        <w:t>Pundari</w:t>
      </w:r>
      <w:proofErr w:type="spellEnd"/>
      <w:r w:rsidRPr="00E55CFC">
        <w:rPr>
          <w:rFonts w:ascii="Calibri" w:hAnsi="Calibri" w:cs="Calibri"/>
          <w:sz w:val="21"/>
          <w:szCs w:val="21"/>
        </w:rPr>
        <w:t xml:space="preserve"> during his welcome speech.</w:t>
      </w:r>
    </w:p>
    <w:p w14:paraId="6AAB8A2E" w14:textId="77777777" w:rsidR="00E55CFC" w:rsidRPr="00E55CFC" w:rsidRDefault="00E55CFC" w:rsidP="00E55CFC">
      <w:pPr>
        <w:jc w:val="both"/>
        <w:rPr>
          <w:rFonts w:ascii="Calibri" w:hAnsi="Calibri" w:cs="Calibri"/>
          <w:sz w:val="21"/>
          <w:szCs w:val="21"/>
        </w:rPr>
      </w:pPr>
    </w:p>
    <w:p w14:paraId="51E0FDEC" w14:textId="77777777" w:rsidR="00E55CFC" w:rsidRPr="00E55CFC" w:rsidRDefault="00E55CFC" w:rsidP="00E55CFC">
      <w:pPr>
        <w:jc w:val="center"/>
        <w:rPr>
          <w:rFonts w:ascii="Calibri" w:hAnsi="Calibri" w:cs="Calibri"/>
          <w:sz w:val="21"/>
          <w:szCs w:val="21"/>
        </w:rPr>
      </w:pPr>
      <w:r w:rsidRPr="00E55CFC">
        <w:rPr>
          <w:rFonts w:ascii="Calibri" w:hAnsi="Calibri" w:cs="Calibri"/>
          <w:noProof/>
          <w:sz w:val="21"/>
          <w:szCs w:val="21"/>
          <w:lang w:eastAsia="en-PH"/>
        </w:rPr>
        <w:drawing>
          <wp:inline distT="0" distB="0" distL="0" distR="0" wp14:anchorId="01740EC4" wp14:editId="5C672BAD">
            <wp:extent cx="4967969" cy="3155674"/>
            <wp:effectExtent l="0" t="0" r="10795" b="0"/>
            <wp:docPr id="47" name="Picture 47" descr="Macintosh HD:Users:kirana:Desktop: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irana:Desktop:MM.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968623" cy="3156090"/>
                    </a:xfrm>
                    <a:prstGeom prst="rect">
                      <a:avLst/>
                    </a:prstGeom>
                    <a:noFill/>
                    <a:ln>
                      <a:noFill/>
                    </a:ln>
                  </pic:spPr>
                </pic:pic>
              </a:graphicData>
            </a:graphic>
          </wp:inline>
        </w:drawing>
      </w:r>
    </w:p>
    <w:p w14:paraId="3F7A2033" w14:textId="77777777" w:rsidR="00E55CFC" w:rsidRPr="00E55CFC" w:rsidRDefault="00E55CFC" w:rsidP="00E55CFC">
      <w:pPr>
        <w:jc w:val="center"/>
        <w:rPr>
          <w:rFonts w:ascii="Calibri" w:hAnsi="Calibri" w:cs="Calibri"/>
          <w:sz w:val="21"/>
          <w:szCs w:val="21"/>
        </w:rPr>
      </w:pPr>
      <w:r w:rsidRPr="00E55CFC">
        <w:rPr>
          <w:rFonts w:ascii="Calibri" w:hAnsi="Calibri" w:cs="Calibri"/>
          <w:sz w:val="21"/>
          <w:szCs w:val="21"/>
        </w:rPr>
        <w:t>CTI-CFF Executive Director (1</w:t>
      </w:r>
      <w:r w:rsidRPr="00E55CFC">
        <w:rPr>
          <w:rFonts w:ascii="Calibri" w:hAnsi="Calibri" w:cs="Calibri"/>
          <w:sz w:val="21"/>
          <w:szCs w:val="21"/>
          <w:vertAlign w:val="superscript"/>
        </w:rPr>
        <w:t>st</w:t>
      </w:r>
      <w:r w:rsidRPr="00E55CFC">
        <w:rPr>
          <w:rFonts w:ascii="Calibri" w:hAnsi="Calibri" w:cs="Calibri"/>
          <w:sz w:val="21"/>
          <w:szCs w:val="21"/>
        </w:rPr>
        <w:t xml:space="preserve"> from the left) and CTI-CFF Council of Minister attended the 6</w:t>
      </w:r>
      <w:r w:rsidRPr="00E55CFC">
        <w:rPr>
          <w:rFonts w:ascii="Calibri" w:hAnsi="Calibri" w:cs="Calibri"/>
          <w:sz w:val="21"/>
          <w:szCs w:val="21"/>
          <w:vertAlign w:val="superscript"/>
        </w:rPr>
        <w:t>th</w:t>
      </w:r>
      <w:r w:rsidRPr="00E55CFC">
        <w:rPr>
          <w:rFonts w:ascii="Calibri" w:hAnsi="Calibri" w:cs="Calibri"/>
          <w:sz w:val="21"/>
          <w:szCs w:val="21"/>
        </w:rPr>
        <w:t xml:space="preserve"> Ministerial Meeting in Port Moresby.</w:t>
      </w:r>
    </w:p>
    <w:p w14:paraId="4B3219B8" w14:textId="77777777" w:rsidR="00E55CFC" w:rsidRPr="00E55CFC" w:rsidRDefault="00E55CFC" w:rsidP="00E55CFC">
      <w:pPr>
        <w:jc w:val="both"/>
        <w:rPr>
          <w:rFonts w:ascii="Calibri" w:hAnsi="Calibri" w:cs="Calibri"/>
          <w:sz w:val="21"/>
          <w:szCs w:val="21"/>
        </w:rPr>
      </w:pPr>
    </w:p>
    <w:p w14:paraId="5C1195D6"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participating ministers welcomed the ratification of the Agreement on Establishment of CTI-CFF Regional Secretariat by all the CTI-CFF Member States and acknowledged the signing of the Host Country Agreement (HCA) between the Government of Republic of Indonesia as the Host Country and Regional Secretariat in Manado, Indonesia.</w:t>
      </w:r>
    </w:p>
    <w:p w14:paraId="29AE2576" w14:textId="77777777" w:rsidR="00E55CFC" w:rsidRPr="00E55CFC" w:rsidRDefault="00E55CFC" w:rsidP="00E55CFC">
      <w:pPr>
        <w:jc w:val="both"/>
        <w:rPr>
          <w:rFonts w:ascii="Calibri" w:hAnsi="Calibri" w:cs="Calibri"/>
          <w:sz w:val="21"/>
          <w:szCs w:val="21"/>
        </w:rPr>
      </w:pPr>
    </w:p>
    <w:p w14:paraId="18DFD6DE"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CTI COM is the principal decision-making body of the CTI-CFF, responsible for maintaining the CTI-CFF vision and promoting regional priorities, considers, approve or disapprove decisions made by the CTI Committee of Senior Officials (CTI-CSO) on proposals, recommendations, plans, programs, projects and activities of the Regional Secretariat.</w:t>
      </w:r>
    </w:p>
    <w:p w14:paraId="5E42C290" w14:textId="77777777" w:rsidR="00E55CFC" w:rsidRPr="00E55CFC" w:rsidRDefault="00E55CFC" w:rsidP="00E55CFC">
      <w:pPr>
        <w:jc w:val="both"/>
        <w:rPr>
          <w:rFonts w:ascii="Calibri" w:hAnsi="Calibri" w:cs="Calibri"/>
          <w:sz w:val="21"/>
          <w:szCs w:val="21"/>
        </w:rPr>
      </w:pPr>
    </w:p>
    <w:p w14:paraId="422EE5D4" w14:textId="77777777" w:rsidR="00E55CFC" w:rsidRPr="00E55CFC" w:rsidRDefault="00E55CFC" w:rsidP="00E55CFC">
      <w:pPr>
        <w:jc w:val="both"/>
        <w:rPr>
          <w:rFonts w:ascii="Calibri" w:hAnsi="Calibri" w:cs="Calibri"/>
          <w:sz w:val="21"/>
          <w:szCs w:val="21"/>
        </w:rPr>
      </w:pPr>
      <w:r w:rsidRPr="00E55CFC">
        <w:rPr>
          <w:rFonts w:ascii="Calibri" w:hAnsi="Calibri" w:cs="Calibri"/>
          <w:b/>
          <w:bCs/>
          <w:sz w:val="21"/>
          <w:szCs w:val="21"/>
        </w:rPr>
        <w:t>CTI-CFF future commitments and resolve</w:t>
      </w:r>
    </w:p>
    <w:p w14:paraId="010DC076" w14:textId="77777777" w:rsidR="00E55CFC" w:rsidRDefault="00E55CFC" w:rsidP="00E55CFC">
      <w:pPr>
        <w:jc w:val="both"/>
        <w:rPr>
          <w:rFonts w:ascii="Calibri" w:hAnsi="Calibri" w:cs="Calibri"/>
          <w:sz w:val="21"/>
          <w:szCs w:val="21"/>
        </w:rPr>
      </w:pPr>
      <w:r w:rsidRPr="00E55CFC">
        <w:rPr>
          <w:rFonts w:ascii="Calibri" w:hAnsi="Calibri" w:cs="Calibri"/>
          <w:sz w:val="21"/>
          <w:szCs w:val="21"/>
        </w:rPr>
        <w:t xml:space="preserve">The Ministers recognized that CTI-CFF plays an important role towards conserving the world’s coral reef and securing food security considering increasing threats that leads to degraded reefs and marine resources. The Member States recalled the commitments of CTI-CFF to pursue the implementation of Regional Plan of Action (RPOA) and appreciated the progress made by the National Coordinating Committee (NCC) of each CTI-CFF </w:t>
      </w:r>
      <w:r w:rsidRPr="00E55CFC">
        <w:rPr>
          <w:rFonts w:ascii="Calibri" w:hAnsi="Calibri" w:cs="Calibri"/>
          <w:sz w:val="21"/>
          <w:szCs w:val="21"/>
        </w:rPr>
        <w:lastRenderedPageBreak/>
        <w:t>Member States towards implementing their respective National Plan of Action (NPOA) and encourage them to expedite the full implementation of the NPOAs. </w:t>
      </w:r>
    </w:p>
    <w:p w14:paraId="0C5D8614" w14:textId="079D1097" w:rsidR="00E55CFC" w:rsidRPr="00E55CFC" w:rsidRDefault="00E55CFC" w:rsidP="00E55CFC">
      <w:pPr>
        <w:jc w:val="both"/>
        <w:rPr>
          <w:rFonts w:ascii="Calibri" w:hAnsi="Calibri" w:cs="Calibri"/>
          <w:sz w:val="21"/>
          <w:szCs w:val="21"/>
        </w:rPr>
      </w:pPr>
      <w:r>
        <w:rPr>
          <w:rFonts w:ascii="Calibri" w:hAnsi="Calibri" w:cs="Calibri"/>
          <w:sz w:val="21"/>
          <w:szCs w:val="21"/>
        </w:rPr>
        <w:t>T</w:t>
      </w:r>
      <w:r w:rsidRPr="00E55CFC">
        <w:rPr>
          <w:rFonts w:ascii="Calibri" w:hAnsi="Calibri" w:cs="Calibri"/>
          <w:sz w:val="21"/>
          <w:szCs w:val="21"/>
        </w:rPr>
        <w:t>hey also acknowledged the achievement and progress made by the Technical Working Groups (TWGs); Governance Working Groups (GWGs) and Cross-Cutting Themes (CCT) with the support of Development Partners towards meeting the goals of the RPOA. The Ministers further tasked the CTI Committee of Senior Officials (CTI-CSO) and Regional Secretariat to seek ways and means to strengthen the National Coordinating Committees (NCCs) and Regional Secretariat as well as to empower TWGs and CCT with a view to hasten the full implementation of the RPOA effectively.</w:t>
      </w:r>
    </w:p>
    <w:p w14:paraId="02656B04"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The members of the Council of Ministers have also agreed to appoint, based on the advice of the Council of Senior Officers, the Deputy Executive Director for Program Services. They also acknowledged the effort made by the Regional Secretariat to </w:t>
      </w:r>
      <w:proofErr w:type="spellStart"/>
      <w:r w:rsidRPr="00E55CFC">
        <w:rPr>
          <w:rFonts w:ascii="Calibri" w:hAnsi="Calibri" w:cs="Calibri"/>
          <w:sz w:val="21"/>
          <w:szCs w:val="21"/>
        </w:rPr>
        <w:t>establishe</w:t>
      </w:r>
      <w:proofErr w:type="spellEnd"/>
      <w:r w:rsidRPr="00E55CFC">
        <w:rPr>
          <w:rFonts w:ascii="Calibri" w:hAnsi="Calibri" w:cs="Calibri"/>
          <w:sz w:val="21"/>
          <w:szCs w:val="21"/>
        </w:rPr>
        <w:t xml:space="preserve"> cooperation arrangements through Memorandum of Understandings (MoU) with SEAFDEC; CTC; SPREP; and GIZ; as well as with renowned universities in October 2016 namely Bogor Agricultural University; </w:t>
      </w:r>
      <w:proofErr w:type="spellStart"/>
      <w:r w:rsidRPr="00E55CFC">
        <w:rPr>
          <w:rFonts w:ascii="Calibri" w:hAnsi="Calibri" w:cs="Calibri"/>
          <w:sz w:val="21"/>
          <w:szCs w:val="21"/>
        </w:rPr>
        <w:t>Institut</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Teknologi</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Sepuluh</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Nopember</w:t>
      </w:r>
      <w:proofErr w:type="spellEnd"/>
      <w:r w:rsidRPr="00E55CFC">
        <w:rPr>
          <w:rFonts w:ascii="Calibri" w:hAnsi="Calibri" w:cs="Calibri"/>
          <w:sz w:val="21"/>
          <w:szCs w:val="21"/>
        </w:rPr>
        <w:t xml:space="preserve"> Surabaya; </w:t>
      </w:r>
      <w:proofErr w:type="spellStart"/>
      <w:r w:rsidRPr="00E55CFC">
        <w:rPr>
          <w:rFonts w:ascii="Calibri" w:hAnsi="Calibri" w:cs="Calibri"/>
          <w:sz w:val="21"/>
          <w:szCs w:val="21"/>
        </w:rPr>
        <w:t>Hasanuddin</w:t>
      </w:r>
      <w:proofErr w:type="spellEnd"/>
      <w:r w:rsidRPr="00E55CFC">
        <w:rPr>
          <w:rFonts w:ascii="Calibri" w:hAnsi="Calibri" w:cs="Calibri"/>
          <w:sz w:val="21"/>
          <w:szCs w:val="21"/>
        </w:rPr>
        <w:t xml:space="preserve"> University; and Sam </w:t>
      </w:r>
      <w:proofErr w:type="spellStart"/>
      <w:r w:rsidRPr="00E55CFC">
        <w:rPr>
          <w:rFonts w:ascii="Calibri" w:hAnsi="Calibri" w:cs="Calibri"/>
          <w:sz w:val="21"/>
          <w:szCs w:val="21"/>
        </w:rPr>
        <w:t>Ratulangi</w:t>
      </w:r>
      <w:proofErr w:type="spellEnd"/>
      <w:r w:rsidRPr="00E55CFC">
        <w:rPr>
          <w:rFonts w:ascii="Calibri" w:hAnsi="Calibri" w:cs="Calibri"/>
          <w:sz w:val="21"/>
          <w:szCs w:val="21"/>
        </w:rPr>
        <w:t xml:space="preserve"> University from Indonesia to strengthen CTI-CFF to achieve its goals in terms of support for research, education, and outreach programs for capacity building. These University Partnerships is an effort towards the establishment of the Scientific Advisory Group (SAG). The ministers also acknowledge upcoming cooperation arrangements with PEMSEA; </w:t>
      </w:r>
      <w:proofErr w:type="spellStart"/>
      <w:r w:rsidRPr="00E55CFC">
        <w:rPr>
          <w:rFonts w:ascii="Calibri" w:hAnsi="Calibri" w:cs="Calibri"/>
          <w:sz w:val="21"/>
          <w:szCs w:val="21"/>
        </w:rPr>
        <w:t>Universiti</w:t>
      </w:r>
      <w:proofErr w:type="spellEnd"/>
      <w:r w:rsidRPr="00E55CFC">
        <w:rPr>
          <w:rFonts w:ascii="Calibri" w:hAnsi="Calibri" w:cs="Calibri"/>
          <w:sz w:val="21"/>
          <w:szCs w:val="21"/>
        </w:rPr>
        <w:t xml:space="preserve"> Malaysia Terengganu (UMT) from Malaysia; James Cook University and University of Queensland from Australia; Solomon Islands National University from Solomon Islands and other potential cooperation arrangements to be established and pursued by the CTI-CFF Regional Secretariat </w:t>
      </w:r>
      <w:proofErr w:type="gramStart"/>
      <w:r w:rsidRPr="00E55CFC">
        <w:rPr>
          <w:rFonts w:ascii="Calibri" w:hAnsi="Calibri" w:cs="Calibri"/>
          <w:sz w:val="21"/>
          <w:szCs w:val="21"/>
        </w:rPr>
        <w:t>in the near future</w:t>
      </w:r>
      <w:proofErr w:type="gramEnd"/>
      <w:r w:rsidRPr="00E55CFC">
        <w:rPr>
          <w:rFonts w:ascii="Calibri" w:hAnsi="Calibri" w:cs="Calibri"/>
          <w:sz w:val="21"/>
          <w:szCs w:val="21"/>
        </w:rPr>
        <w:t xml:space="preserve">. </w:t>
      </w:r>
      <w:r w:rsidRPr="00E55CFC">
        <w:rPr>
          <w:rFonts w:ascii="Tahoma" w:hAnsi="Tahoma" w:cs="Tahoma"/>
          <w:sz w:val="21"/>
          <w:szCs w:val="21"/>
        </w:rPr>
        <w:t> </w:t>
      </w:r>
      <w:r w:rsidRPr="00E55CFC">
        <w:rPr>
          <w:rFonts w:ascii="Calibri" w:hAnsi="Calibri" w:cs="Calibri"/>
          <w:sz w:val="21"/>
          <w:szCs w:val="21"/>
        </w:rPr>
        <w:t> </w:t>
      </w:r>
    </w:p>
    <w:p w14:paraId="13077F63" w14:textId="77777777" w:rsidR="00E55CFC" w:rsidRDefault="00E55CFC" w:rsidP="00E55CFC">
      <w:pPr>
        <w:jc w:val="both"/>
        <w:rPr>
          <w:rFonts w:ascii="Calibri" w:hAnsi="Calibri" w:cs="Calibri"/>
          <w:b/>
          <w:bCs/>
          <w:sz w:val="21"/>
          <w:szCs w:val="21"/>
        </w:rPr>
      </w:pPr>
    </w:p>
    <w:p w14:paraId="07C71F58" w14:textId="2F921A4B" w:rsidR="00E55CFC" w:rsidRPr="00E55CFC" w:rsidRDefault="00E55CFC" w:rsidP="00E55CFC">
      <w:pPr>
        <w:jc w:val="both"/>
        <w:rPr>
          <w:rFonts w:ascii="Calibri" w:hAnsi="Calibri" w:cs="Calibri"/>
          <w:b/>
          <w:bCs/>
          <w:sz w:val="21"/>
          <w:szCs w:val="21"/>
        </w:rPr>
      </w:pPr>
      <w:r w:rsidRPr="00E55CFC">
        <w:rPr>
          <w:rFonts w:ascii="Calibri" w:hAnsi="Calibri" w:cs="Calibri"/>
          <w:b/>
          <w:bCs/>
          <w:sz w:val="21"/>
          <w:szCs w:val="21"/>
        </w:rPr>
        <w:t>Handover of CTI-COM Chairmanship</w:t>
      </w:r>
    </w:p>
    <w:p w14:paraId="0B015A1B"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members of the Council of Ministers (CTI-COM) welcome the new Chair from Philippines and Vice Chair from Solomon Islands and extended its deepest appreciation of Papua New Guinea’s leadership throughout the two-years of its Chairmanship since 16</w:t>
      </w:r>
      <w:r w:rsidRPr="00E55CFC">
        <w:rPr>
          <w:rFonts w:ascii="Calibri" w:hAnsi="Calibri" w:cs="Calibri"/>
          <w:sz w:val="21"/>
          <w:szCs w:val="21"/>
          <w:vertAlign w:val="superscript"/>
        </w:rPr>
        <w:t>th</w:t>
      </w:r>
      <w:r w:rsidRPr="00E55CFC">
        <w:rPr>
          <w:rFonts w:ascii="Calibri" w:hAnsi="Calibri" w:cs="Calibri"/>
          <w:sz w:val="21"/>
          <w:szCs w:val="21"/>
        </w:rPr>
        <w:t> May 2014.</w:t>
      </w:r>
    </w:p>
    <w:p w14:paraId="387B7300"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chairmanship of the CTI-COM is rotated in accordance to a predetermined two-years period per term among the Member States in alphabetical order; and the same applies to vice chairmanship.</w:t>
      </w:r>
    </w:p>
    <w:p w14:paraId="1E69C63B"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w:t>
      </w:r>
      <w:r w:rsidRPr="00E55CFC">
        <w:rPr>
          <w:rFonts w:ascii="Calibri" w:hAnsi="Calibri" w:cs="Calibri"/>
          <w:i/>
          <w:iCs/>
          <w:sz w:val="21"/>
          <w:szCs w:val="21"/>
        </w:rPr>
        <w:t xml:space="preserve">It is an honor for the Philippines to become the Chair of the CTI-CFF for this coming two years. Through this multilateral cooperation with the Governments of Indonesia, Malaysia, Papua New Guinea, Solomon Islands, and Timor </w:t>
      </w:r>
      <w:proofErr w:type="spellStart"/>
      <w:r w:rsidRPr="00E55CFC">
        <w:rPr>
          <w:rFonts w:ascii="Calibri" w:hAnsi="Calibri" w:cs="Calibri"/>
          <w:i/>
          <w:iCs/>
          <w:sz w:val="21"/>
          <w:szCs w:val="21"/>
        </w:rPr>
        <w:t>Leste</w:t>
      </w:r>
      <w:proofErr w:type="spellEnd"/>
      <w:r w:rsidRPr="00E55CFC">
        <w:rPr>
          <w:rFonts w:ascii="Calibri" w:hAnsi="Calibri" w:cs="Calibri"/>
          <w:sz w:val="21"/>
          <w:szCs w:val="21"/>
        </w:rPr>
        <w:t xml:space="preserve">” said Assistant Secretary, </w:t>
      </w:r>
      <w:proofErr w:type="spellStart"/>
      <w:r w:rsidRPr="00E55CFC">
        <w:rPr>
          <w:rFonts w:ascii="Calibri" w:hAnsi="Calibri" w:cs="Calibri"/>
          <w:sz w:val="21"/>
          <w:szCs w:val="21"/>
        </w:rPr>
        <w:t>Marcial</w:t>
      </w:r>
      <w:proofErr w:type="spellEnd"/>
      <w:r w:rsidRPr="00E55CFC">
        <w:rPr>
          <w:rFonts w:ascii="Calibri" w:hAnsi="Calibri" w:cs="Calibri"/>
          <w:sz w:val="21"/>
          <w:szCs w:val="21"/>
        </w:rPr>
        <w:t xml:space="preserve"> Amaro, Jr.</w:t>
      </w:r>
    </w:p>
    <w:p w14:paraId="5A512AEE" w14:textId="77777777" w:rsidR="00E55CFC" w:rsidRPr="00E55CFC" w:rsidRDefault="00E55CFC" w:rsidP="00E55CFC">
      <w:pPr>
        <w:jc w:val="both"/>
        <w:rPr>
          <w:rFonts w:ascii="Calibri" w:hAnsi="Calibri" w:cs="Calibri"/>
          <w:sz w:val="21"/>
          <w:szCs w:val="21"/>
        </w:rPr>
      </w:pPr>
      <w:r w:rsidRPr="00E55CFC">
        <w:rPr>
          <w:rFonts w:ascii="Calibri" w:hAnsi="Calibri" w:cs="Calibri"/>
          <w:i/>
          <w:iCs/>
          <w:sz w:val="21"/>
          <w:szCs w:val="21"/>
        </w:rPr>
        <w:t>“The Philippines is committed and aims to actively do its part in safeguarding the world’s richest marine area, the Coral Triangle</w:t>
      </w:r>
      <w:r w:rsidRPr="00E55CFC">
        <w:rPr>
          <w:rFonts w:ascii="Calibri" w:hAnsi="Calibri" w:cs="Calibri"/>
          <w:sz w:val="21"/>
          <w:szCs w:val="21"/>
        </w:rPr>
        <w:t>” he added.</w:t>
      </w:r>
    </w:p>
    <w:p w14:paraId="5E92E109"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members of the CTI-COM and CTI-CSO would like to put on record its appreciation to all Development Partners for its invaluable support thus far and welcomes future contribution towards maintaining and conserve this biologically diverse and ecologically rich region.</w:t>
      </w:r>
    </w:p>
    <w:p w14:paraId="43CFFA00" w14:textId="77777777" w:rsidR="00E55CFC" w:rsidRPr="00E55CFC" w:rsidRDefault="00E55CFC" w:rsidP="00E55CFC">
      <w:pPr>
        <w:rPr>
          <w:rFonts w:ascii="Calibri" w:hAnsi="Calibri" w:cs="Calibri"/>
          <w:sz w:val="21"/>
          <w:szCs w:val="21"/>
        </w:rPr>
      </w:pPr>
    </w:p>
    <w:p w14:paraId="1CB6A2C6" w14:textId="77777777" w:rsidR="00E55CFC" w:rsidRPr="00E55CFC" w:rsidRDefault="00E55CFC" w:rsidP="00E55CFC">
      <w:pPr>
        <w:rPr>
          <w:rFonts w:ascii="Calibri" w:hAnsi="Calibri" w:cs="Calibri"/>
          <w:sz w:val="21"/>
          <w:szCs w:val="21"/>
        </w:rPr>
      </w:pPr>
    </w:p>
    <w:p w14:paraId="258F586D" w14:textId="77777777" w:rsidR="00E55CFC" w:rsidRPr="00E55CFC" w:rsidRDefault="00E55CFC" w:rsidP="00E55CFC">
      <w:pPr>
        <w:rPr>
          <w:rFonts w:ascii="Calibri" w:hAnsi="Calibri" w:cs="Calibri"/>
          <w:sz w:val="21"/>
          <w:szCs w:val="21"/>
        </w:rPr>
      </w:pPr>
    </w:p>
    <w:p w14:paraId="074026EA" w14:textId="77777777" w:rsidR="00E55CFC" w:rsidRPr="00E55CFC" w:rsidRDefault="00E55CFC" w:rsidP="00E55CFC">
      <w:pPr>
        <w:rPr>
          <w:rFonts w:ascii="Calibri" w:hAnsi="Calibri" w:cs="Calibri"/>
          <w:sz w:val="21"/>
          <w:szCs w:val="21"/>
        </w:rPr>
      </w:pPr>
    </w:p>
    <w:p w14:paraId="4A38E634" w14:textId="77777777" w:rsidR="00E55CFC" w:rsidRPr="00E55CFC" w:rsidRDefault="00E55CFC" w:rsidP="00E55CFC">
      <w:pPr>
        <w:jc w:val="both"/>
        <w:rPr>
          <w:rFonts w:ascii="Calibri" w:hAnsi="Calibri" w:cs="Calibri"/>
          <w:b/>
          <w:sz w:val="21"/>
          <w:szCs w:val="21"/>
        </w:rPr>
      </w:pPr>
      <w:r w:rsidRPr="00E55CFC">
        <w:rPr>
          <w:rFonts w:ascii="Calibri" w:hAnsi="Calibri" w:cs="Calibri"/>
          <w:b/>
          <w:sz w:val="21"/>
          <w:szCs w:val="21"/>
        </w:rPr>
        <w:lastRenderedPageBreak/>
        <w:t>October 2017 Edition</w:t>
      </w:r>
    </w:p>
    <w:p w14:paraId="03E43C06" w14:textId="77777777" w:rsidR="00E55CFC" w:rsidRPr="00E55CFC" w:rsidRDefault="00E55CFC" w:rsidP="00E55CFC">
      <w:pPr>
        <w:rPr>
          <w:rFonts w:ascii="Calibri" w:hAnsi="Calibri" w:cs="Calibri"/>
          <w:sz w:val="21"/>
          <w:szCs w:val="21"/>
        </w:rPr>
      </w:pPr>
      <w:r w:rsidRPr="00E55CFC">
        <w:rPr>
          <w:rFonts w:ascii="Calibri" w:hAnsi="Calibri" w:cs="Calibri"/>
          <w:sz w:val="21"/>
          <w:szCs w:val="21"/>
        </w:rPr>
        <w:t>1. CTI-CFF Actively Involves in the United Nations/UN Forums and Gains A Wide Recognition from International Societies</w:t>
      </w:r>
    </w:p>
    <w:p w14:paraId="65DF7191" w14:textId="77777777" w:rsidR="00E55CFC" w:rsidRPr="00E55CFC" w:rsidRDefault="00E55CFC" w:rsidP="00E55CFC">
      <w:pPr>
        <w:jc w:val="both"/>
        <w:rPr>
          <w:rFonts w:ascii="Calibri" w:hAnsi="Calibri" w:cs="Calibri"/>
          <w:sz w:val="21"/>
          <w:szCs w:val="21"/>
        </w:rPr>
      </w:pPr>
      <w:r w:rsidRPr="00E55CFC">
        <w:rPr>
          <w:rFonts w:ascii="Calibri" w:hAnsi="Calibri" w:cs="Calibri"/>
          <w:noProof/>
          <w:sz w:val="21"/>
          <w:szCs w:val="21"/>
          <w:lang w:eastAsia="en-PH"/>
        </w:rPr>
        <w:drawing>
          <wp:inline distT="0" distB="0" distL="0" distR="0" wp14:anchorId="7D0367B5" wp14:editId="16EBB969">
            <wp:extent cx="4245429" cy="5965076"/>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45448" cy="5965103"/>
                    </a:xfrm>
                    <a:prstGeom prst="rect">
                      <a:avLst/>
                    </a:prstGeom>
                    <a:noFill/>
                    <a:ln>
                      <a:noFill/>
                    </a:ln>
                  </pic:spPr>
                </pic:pic>
              </a:graphicData>
            </a:graphic>
          </wp:inline>
        </w:drawing>
      </w:r>
    </w:p>
    <w:p w14:paraId="4814BB24"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b/>
          <w:bCs/>
          <w:sz w:val="21"/>
          <w:szCs w:val="21"/>
        </w:rPr>
        <w:t>2.Building-Up a Regional Catch Documentation and Traceability System and Advancing Fisheries Management for Strengthening Food Security in Coral Triangle Region</w:t>
      </w:r>
    </w:p>
    <w:p w14:paraId="5E5C2A65"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USAID/RDMA and CTI-CFF Regional Secretariat are holding the inception meeting as part of the Work Plan entitled Strengthening Organizational and Administrative Capacity for Improved Fisheries Management (SOACAP IFM), in the CTI-CFF Regional Secretariat, Manado, start from September 25th to 26th.</w:t>
      </w:r>
    </w:p>
    <w:p w14:paraId="10D34820" w14:textId="77777777" w:rsidR="00E55CFC" w:rsidRPr="00E55CFC" w:rsidRDefault="00E55CFC" w:rsidP="00E55CFC">
      <w:pPr>
        <w:jc w:val="both"/>
        <w:rPr>
          <w:rFonts w:ascii="Calibri" w:hAnsi="Calibri" w:cs="Calibri"/>
          <w:sz w:val="21"/>
          <w:szCs w:val="21"/>
        </w:rPr>
      </w:pPr>
    </w:p>
    <w:p w14:paraId="1482A887" w14:textId="77777777" w:rsidR="00E55CFC" w:rsidRPr="00E55CFC" w:rsidRDefault="00E55CFC" w:rsidP="00E55CFC">
      <w:pPr>
        <w:jc w:val="center"/>
        <w:rPr>
          <w:rFonts w:ascii="Calibri" w:hAnsi="Calibri" w:cs="Calibri"/>
          <w:sz w:val="21"/>
          <w:szCs w:val="21"/>
        </w:rPr>
      </w:pPr>
      <w:r w:rsidRPr="00E55CFC">
        <w:rPr>
          <w:rFonts w:ascii="Calibri" w:hAnsi="Calibri" w:cs="Calibri"/>
          <w:noProof/>
          <w:sz w:val="21"/>
          <w:szCs w:val="21"/>
          <w:lang w:eastAsia="en-PH"/>
        </w:rPr>
        <w:lastRenderedPageBreak/>
        <w:drawing>
          <wp:inline distT="0" distB="0" distL="0" distR="0" wp14:anchorId="71074B78" wp14:editId="3FE73687">
            <wp:extent cx="3200400" cy="2133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inline>
        </w:drawing>
      </w:r>
    </w:p>
    <w:p w14:paraId="7387FFA8" w14:textId="77777777" w:rsidR="00E55CFC" w:rsidRPr="00E55CFC" w:rsidRDefault="00E55CFC" w:rsidP="00E55CFC">
      <w:pPr>
        <w:jc w:val="both"/>
        <w:rPr>
          <w:rFonts w:ascii="Calibri" w:hAnsi="Calibri" w:cs="Calibri"/>
          <w:sz w:val="21"/>
          <w:szCs w:val="21"/>
        </w:rPr>
      </w:pPr>
    </w:p>
    <w:p w14:paraId="4367CE36"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USAID/RDMA through US Department of Interior (DOI) for the period of 2017 – 2019 supports CTI to introduce and develop fisheries related activities that can promote sustainable fisheries practices in the CTI region, </w:t>
      </w:r>
      <w:proofErr w:type="gramStart"/>
      <w:r w:rsidRPr="00E55CFC">
        <w:rPr>
          <w:rFonts w:ascii="Calibri" w:hAnsi="Calibri" w:cs="Calibri"/>
          <w:sz w:val="21"/>
          <w:szCs w:val="21"/>
        </w:rPr>
        <w:t>in order to</w:t>
      </w:r>
      <w:proofErr w:type="gramEnd"/>
      <w:r w:rsidRPr="00E55CFC">
        <w:rPr>
          <w:rFonts w:ascii="Calibri" w:hAnsi="Calibri" w:cs="Calibri"/>
          <w:sz w:val="21"/>
          <w:szCs w:val="21"/>
        </w:rPr>
        <w:t xml:space="preserve"> combat illegal, unreported and unregulated fishing (IUUF), promote sustainable fisheries, and conserve marine biodiversity.</w:t>
      </w:r>
    </w:p>
    <w:p w14:paraId="005EC2F7" w14:textId="77777777" w:rsidR="00E55CFC" w:rsidRPr="00E55CFC" w:rsidRDefault="00E55CFC" w:rsidP="00E55CFC">
      <w:pPr>
        <w:jc w:val="both"/>
        <w:rPr>
          <w:rFonts w:ascii="Calibri" w:hAnsi="Calibri" w:cs="Calibri"/>
          <w:sz w:val="21"/>
          <w:szCs w:val="21"/>
        </w:rPr>
      </w:pPr>
    </w:p>
    <w:p w14:paraId="4E6A2CEF" w14:textId="77777777" w:rsidR="00E55CFC" w:rsidRPr="00E55CFC" w:rsidRDefault="00E55CFC" w:rsidP="00E55CFC">
      <w:pPr>
        <w:jc w:val="center"/>
        <w:rPr>
          <w:rFonts w:ascii="Calibri" w:hAnsi="Calibri" w:cs="Calibri"/>
          <w:sz w:val="21"/>
          <w:szCs w:val="21"/>
        </w:rPr>
      </w:pPr>
      <w:r w:rsidRPr="00E55CFC">
        <w:rPr>
          <w:rFonts w:ascii="Calibri" w:hAnsi="Calibri" w:cs="Calibri"/>
          <w:noProof/>
          <w:sz w:val="21"/>
          <w:szCs w:val="21"/>
          <w:lang w:eastAsia="en-PH"/>
        </w:rPr>
        <w:drawing>
          <wp:inline distT="0" distB="0" distL="0" distR="0" wp14:anchorId="24239D4E" wp14:editId="05567F06">
            <wp:extent cx="3200400" cy="1799336"/>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00971" cy="1799657"/>
                    </a:xfrm>
                    <a:prstGeom prst="rect">
                      <a:avLst/>
                    </a:prstGeom>
                    <a:noFill/>
                    <a:ln>
                      <a:noFill/>
                    </a:ln>
                  </pic:spPr>
                </pic:pic>
              </a:graphicData>
            </a:graphic>
          </wp:inline>
        </w:drawing>
      </w:r>
    </w:p>
    <w:p w14:paraId="5A4AB74C" w14:textId="77777777" w:rsidR="00E55CFC" w:rsidRPr="00E55CFC" w:rsidRDefault="00E55CFC" w:rsidP="00E55CFC">
      <w:pPr>
        <w:jc w:val="center"/>
        <w:rPr>
          <w:rFonts w:ascii="Calibri" w:hAnsi="Calibri" w:cs="Calibri"/>
          <w:sz w:val="21"/>
          <w:szCs w:val="21"/>
        </w:rPr>
      </w:pPr>
    </w:p>
    <w:p w14:paraId="7F66CB1A" w14:textId="77777777" w:rsidR="00E55CFC" w:rsidRPr="00E55CFC" w:rsidRDefault="00E55CFC" w:rsidP="00E55CFC">
      <w:pPr>
        <w:jc w:val="both"/>
        <w:rPr>
          <w:rFonts w:ascii="Calibri" w:hAnsi="Calibri" w:cs="Calibri"/>
          <w:sz w:val="21"/>
          <w:szCs w:val="21"/>
        </w:rPr>
      </w:pPr>
    </w:p>
    <w:p w14:paraId="258AA540"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The meeting is commenced by Dr. Craig </w:t>
      </w:r>
      <w:proofErr w:type="spellStart"/>
      <w:r w:rsidRPr="00E55CFC">
        <w:rPr>
          <w:rFonts w:ascii="Calibri" w:hAnsi="Calibri" w:cs="Calibri"/>
          <w:sz w:val="21"/>
          <w:szCs w:val="21"/>
        </w:rPr>
        <w:t>Krikpatrick</w:t>
      </w:r>
      <w:proofErr w:type="spellEnd"/>
      <w:r w:rsidRPr="00E55CFC">
        <w:rPr>
          <w:rFonts w:ascii="Calibri" w:hAnsi="Calibri" w:cs="Calibri"/>
          <w:sz w:val="21"/>
          <w:szCs w:val="21"/>
        </w:rPr>
        <w:t xml:space="preserve"> (USAID/RDMA's Regional Wildlife Conservation Advisor) conveying the supports to CTI-CFF and officially welcomed by the Executive Director of CTI-CFF RS, Dr. </w:t>
      </w:r>
      <w:proofErr w:type="spellStart"/>
      <w:r w:rsidRPr="00E55CFC">
        <w:rPr>
          <w:rFonts w:ascii="Calibri" w:hAnsi="Calibri" w:cs="Calibri"/>
          <w:sz w:val="21"/>
          <w:szCs w:val="21"/>
        </w:rPr>
        <w:t>Widi</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Pratikto</w:t>
      </w:r>
      <w:proofErr w:type="spellEnd"/>
      <w:r w:rsidRPr="00E55CFC">
        <w:rPr>
          <w:rFonts w:ascii="Calibri" w:hAnsi="Calibri" w:cs="Calibri"/>
          <w:sz w:val="21"/>
          <w:szCs w:val="21"/>
        </w:rPr>
        <w:t xml:space="preserve">. The attendances are coming from the NCC CT6 Member states, and the resource persons such as </w:t>
      </w:r>
      <w:proofErr w:type="spellStart"/>
      <w:proofErr w:type="gramStart"/>
      <w:r w:rsidRPr="00E55CFC">
        <w:rPr>
          <w:rFonts w:ascii="Calibri" w:hAnsi="Calibri" w:cs="Calibri"/>
          <w:sz w:val="21"/>
          <w:szCs w:val="21"/>
        </w:rPr>
        <w:t>NOAA,The</w:t>
      </w:r>
      <w:proofErr w:type="spellEnd"/>
      <w:proofErr w:type="gramEnd"/>
      <w:r w:rsidRPr="00E55CFC">
        <w:rPr>
          <w:rFonts w:ascii="Calibri" w:hAnsi="Calibri" w:cs="Calibri"/>
          <w:sz w:val="21"/>
          <w:szCs w:val="21"/>
        </w:rPr>
        <w:t xml:space="preserve"> Oceans Partnerships, SEAFDEC, USDOI-ITAP, Universities, and some private sectors related to the work plan program.</w:t>
      </w:r>
    </w:p>
    <w:p w14:paraId="52F24504"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3.</w:t>
      </w:r>
    </w:p>
    <w:p w14:paraId="334E9035"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r w:rsidRPr="00E55CFC">
        <w:rPr>
          <w:rFonts w:ascii="Calibri" w:hAnsi="Calibri" w:cs="Calibri"/>
          <w:color w:val="16191F"/>
          <w:sz w:val="21"/>
          <w:szCs w:val="21"/>
        </w:rPr>
        <w:t xml:space="preserve">3. </w:t>
      </w:r>
      <w:r w:rsidRPr="00E55CFC">
        <w:rPr>
          <w:rFonts w:ascii="Calibri" w:hAnsi="Calibri" w:cs="Calibri"/>
          <w:b/>
          <w:sz w:val="21"/>
          <w:szCs w:val="21"/>
          <w:lang w:val="en-US"/>
        </w:rPr>
        <w:t xml:space="preserve">Capacity Strengthening for NCC Indonesia: Technical Guidance on Communication Strategy and on Proposal Writing </w:t>
      </w:r>
    </w:p>
    <w:p w14:paraId="67FF0E5A" w14:textId="77777777" w:rsidR="00E55CFC" w:rsidRPr="00E55CFC" w:rsidRDefault="00E55CFC" w:rsidP="00E55CFC">
      <w:pPr>
        <w:pStyle w:val="Default"/>
        <w:spacing w:line="276" w:lineRule="auto"/>
        <w:rPr>
          <w:rFonts w:ascii="Calibri" w:hAnsi="Calibri" w:cs="Calibri"/>
          <w:sz w:val="21"/>
          <w:szCs w:val="21"/>
        </w:rPr>
      </w:pPr>
    </w:p>
    <w:p w14:paraId="3ED68F60"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lastRenderedPageBreak/>
        <w:t>The National Coordination Committee of CTI-CFF in Indonesia recently held a Technical Guidance on Communication Strategy and on Proposal Writing. The event took place at the Ministry of Marine Affairs and Fisheries (MMAF) facility in Jakarta suburb, Depok, on last September 27</w:t>
      </w:r>
      <w:r w:rsidRPr="00E55CFC">
        <w:rPr>
          <w:rFonts w:ascii="Calibri" w:eastAsia="Times New Roman" w:hAnsi="Calibri" w:cs="Calibri"/>
          <w:color w:val="372F22"/>
          <w:spacing w:val="5"/>
          <w:sz w:val="21"/>
          <w:szCs w:val="21"/>
          <w:vertAlign w:val="superscript"/>
        </w:rPr>
        <w:t>th</w:t>
      </w:r>
      <w:r w:rsidRPr="00E55CFC">
        <w:rPr>
          <w:rFonts w:ascii="Calibri" w:eastAsia="Times New Roman" w:hAnsi="Calibri" w:cs="Calibri"/>
          <w:color w:val="372F22"/>
          <w:spacing w:val="5"/>
          <w:sz w:val="21"/>
          <w:szCs w:val="21"/>
        </w:rPr>
        <w:t xml:space="preserve"> to 29</w:t>
      </w:r>
      <w:r w:rsidRPr="00E55CFC">
        <w:rPr>
          <w:rFonts w:ascii="Calibri" w:eastAsia="Times New Roman" w:hAnsi="Calibri" w:cs="Calibri"/>
          <w:color w:val="372F22"/>
          <w:spacing w:val="5"/>
          <w:sz w:val="21"/>
          <w:szCs w:val="21"/>
          <w:vertAlign w:val="superscript"/>
        </w:rPr>
        <w:t>th</w:t>
      </w:r>
      <w:r w:rsidRPr="00E55CFC">
        <w:rPr>
          <w:rFonts w:ascii="Calibri" w:eastAsia="Times New Roman" w:hAnsi="Calibri" w:cs="Calibri"/>
          <w:color w:val="372F22"/>
          <w:spacing w:val="5"/>
          <w:sz w:val="21"/>
          <w:szCs w:val="21"/>
        </w:rPr>
        <w:t xml:space="preserve">, 2017. The event was officially opened by Mr. </w:t>
      </w:r>
      <w:proofErr w:type="spellStart"/>
      <w:r w:rsidRPr="00E55CFC">
        <w:rPr>
          <w:rFonts w:ascii="Calibri" w:eastAsia="Times New Roman" w:hAnsi="Calibri" w:cs="Calibri"/>
          <w:color w:val="372F22"/>
          <w:spacing w:val="5"/>
          <w:sz w:val="21"/>
          <w:szCs w:val="21"/>
        </w:rPr>
        <w:t>Agus</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Dermawan</w:t>
      </w:r>
      <w:proofErr w:type="spellEnd"/>
      <w:r w:rsidRPr="00E55CFC">
        <w:rPr>
          <w:rFonts w:ascii="Calibri" w:eastAsia="Times New Roman" w:hAnsi="Calibri" w:cs="Calibri"/>
          <w:color w:val="372F22"/>
          <w:spacing w:val="5"/>
          <w:sz w:val="21"/>
          <w:szCs w:val="21"/>
        </w:rPr>
        <w:t xml:space="preserve"> of NCC Indonesia. Sri </w:t>
      </w:r>
      <w:proofErr w:type="spellStart"/>
      <w:r w:rsidRPr="00E55CFC">
        <w:rPr>
          <w:rFonts w:ascii="Calibri" w:eastAsia="Times New Roman" w:hAnsi="Calibri" w:cs="Calibri"/>
          <w:color w:val="372F22"/>
          <w:spacing w:val="5"/>
          <w:sz w:val="21"/>
          <w:szCs w:val="21"/>
        </w:rPr>
        <w:t>Atmini</w:t>
      </w:r>
      <w:proofErr w:type="spellEnd"/>
      <w:r w:rsidRPr="00E55CFC">
        <w:rPr>
          <w:rFonts w:ascii="Calibri" w:eastAsia="Times New Roman" w:hAnsi="Calibri" w:cs="Calibri"/>
          <w:color w:val="372F22"/>
          <w:spacing w:val="5"/>
          <w:sz w:val="21"/>
          <w:szCs w:val="21"/>
        </w:rPr>
        <w:t xml:space="preserve"> of the NCC Secretariat also expressed her remark at the opening ceremony. Both encouraged the participants to maximize their </w:t>
      </w:r>
      <w:proofErr w:type="gramStart"/>
      <w:r w:rsidRPr="00E55CFC">
        <w:rPr>
          <w:rFonts w:ascii="Calibri" w:eastAsia="Times New Roman" w:hAnsi="Calibri" w:cs="Calibri"/>
          <w:color w:val="372F22"/>
          <w:spacing w:val="5"/>
          <w:sz w:val="21"/>
          <w:szCs w:val="21"/>
        </w:rPr>
        <w:t>learning, and</w:t>
      </w:r>
      <w:proofErr w:type="gramEnd"/>
      <w:r w:rsidRPr="00E55CFC">
        <w:rPr>
          <w:rFonts w:ascii="Calibri" w:eastAsia="Times New Roman" w:hAnsi="Calibri" w:cs="Calibri"/>
          <w:color w:val="372F22"/>
          <w:spacing w:val="5"/>
          <w:sz w:val="21"/>
          <w:szCs w:val="21"/>
        </w:rPr>
        <w:t xml:space="preserve"> emphasized on the importance of having excellent communication skill. Such skill is highly needed especially in the context of NCC Indonesia when they are partaking at the CTI-CFF regional forum.     </w:t>
      </w:r>
    </w:p>
    <w:p w14:paraId="4847394E"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noProof/>
          <w:color w:val="372F22"/>
          <w:spacing w:val="5"/>
          <w:sz w:val="21"/>
          <w:szCs w:val="21"/>
          <w:lang w:val="en-PH" w:eastAsia="en-PH"/>
        </w:rPr>
        <w:drawing>
          <wp:inline distT="0" distB="0" distL="0" distR="0" wp14:anchorId="6253B9CE" wp14:editId="410C0F9E">
            <wp:extent cx="5321300" cy="299323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17-10-16 at 2.11.09 PM.jpeg"/>
                    <pic:cNvPicPr/>
                  </pic:nvPicPr>
                  <pic:blipFill>
                    <a:blip r:embed="rId78">
                      <a:extLst>
                        <a:ext uri="{28A0092B-C50C-407E-A947-70E740481C1C}">
                          <a14:useLocalDpi xmlns:a14="http://schemas.microsoft.com/office/drawing/2010/main" val="0"/>
                        </a:ext>
                      </a:extLst>
                    </a:blip>
                    <a:stretch>
                      <a:fillRect/>
                    </a:stretch>
                  </pic:blipFill>
                  <pic:spPr>
                    <a:xfrm>
                      <a:off x="0" y="0"/>
                      <a:ext cx="5332601" cy="2999588"/>
                    </a:xfrm>
                    <a:prstGeom prst="rect">
                      <a:avLst/>
                    </a:prstGeom>
                  </pic:spPr>
                </pic:pic>
              </a:graphicData>
            </a:graphic>
          </wp:inline>
        </w:drawing>
      </w:r>
    </w:p>
    <w:p w14:paraId="6F6E4099"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 xml:space="preserve">Participants of the technical guidance comes from across directorates of the MMAF, NCC Indonesia Secretariat, and 2 staff from the Regional Secretariat of CTI-CFF. The target participants are those who are responsible for internal and external communication of their directorate, for inter/external agencies cooperation, and program and technical units. </w:t>
      </w:r>
    </w:p>
    <w:p w14:paraId="73B1108F"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 xml:space="preserve">The technical guidance’s agenda was tailored to accommodate participants needs, as have been previously discussed and learned through the previous Capacity Needs Assessment done by the Sulu-Sulawesi Seascape Project. Of the 3 days training, the agenda covers a range of topics such as: stakeholder/ target audience analysis, including what specific information is relevant to be provided for those identified stakeholders; overall communication strategy, which include personal skills on public speaking, on media relation strategy, and on various outreach program with different target groups. On each session on day 1 and 2, while learning about the overall communication strategy, the participants were actively involved in group work, role play, simulation, and individual presentation. Acting as facilitator and resource person for the sessions were </w:t>
      </w:r>
      <w:proofErr w:type="spellStart"/>
      <w:r w:rsidRPr="00E55CFC">
        <w:rPr>
          <w:rFonts w:ascii="Calibri" w:eastAsia="Times New Roman" w:hAnsi="Calibri" w:cs="Calibri"/>
          <w:color w:val="372F22"/>
          <w:spacing w:val="5"/>
          <w:sz w:val="21"/>
          <w:szCs w:val="21"/>
        </w:rPr>
        <w:t>Ketut</w:t>
      </w:r>
      <w:proofErr w:type="spellEnd"/>
      <w:r w:rsidRPr="00E55CFC">
        <w:rPr>
          <w:rFonts w:ascii="Calibri" w:eastAsia="Times New Roman" w:hAnsi="Calibri" w:cs="Calibri"/>
          <w:color w:val="372F22"/>
          <w:spacing w:val="5"/>
          <w:sz w:val="21"/>
          <w:szCs w:val="21"/>
        </w:rPr>
        <w:t xml:space="preserve"> Udi </w:t>
      </w:r>
      <w:proofErr w:type="spellStart"/>
      <w:r w:rsidRPr="00E55CFC">
        <w:rPr>
          <w:rFonts w:ascii="Calibri" w:eastAsia="Times New Roman" w:hAnsi="Calibri" w:cs="Calibri"/>
          <w:color w:val="372F22"/>
          <w:spacing w:val="5"/>
          <w:sz w:val="21"/>
          <w:szCs w:val="21"/>
        </w:rPr>
        <w:t>Prayudi</w:t>
      </w:r>
      <w:proofErr w:type="spellEnd"/>
      <w:r w:rsidRPr="00E55CFC">
        <w:rPr>
          <w:rFonts w:ascii="Calibri" w:eastAsia="Times New Roman" w:hAnsi="Calibri" w:cs="Calibri"/>
          <w:color w:val="372F22"/>
          <w:spacing w:val="5"/>
          <w:sz w:val="21"/>
          <w:szCs w:val="21"/>
        </w:rPr>
        <w:t xml:space="preserve">, an accredited BRIDGE Facilitator, Lala </w:t>
      </w:r>
      <w:proofErr w:type="spellStart"/>
      <w:r w:rsidRPr="00E55CFC">
        <w:rPr>
          <w:rFonts w:ascii="Calibri" w:eastAsia="Times New Roman" w:hAnsi="Calibri" w:cs="Calibri"/>
          <w:color w:val="372F22"/>
          <w:spacing w:val="5"/>
          <w:sz w:val="21"/>
          <w:szCs w:val="21"/>
        </w:rPr>
        <w:t>Tangkudung</w:t>
      </w:r>
      <w:proofErr w:type="spellEnd"/>
      <w:r w:rsidRPr="00E55CFC">
        <w:rPr>
          <w:rFonts w:ascii="Calibri" w:eastAsia="Times New Roman" w:hAnsi="Calibri" w:cs="Calibri"/>
          <w:color w:val="372F22"/>
          <w:spacing w:val="5"/>
          <w:sz w:val="21"/>
          <w:szCs w:val="21"/>
        </w:rPr>
        <w:t xml:space="preserve">, a trainer/lead facilitator from </w:t>
      </w:r>
      <w:proofErr w:type="spellStart"/>
      <w:r w:rsidRPr="00E55CFC">
        <w:rPr>
          <w:rFonts w:ascii="Calibri" w:eastAsia="Times New Roman" w:hAnsi="Calibri" w:cs="Calibri"/>
          <w:color w:val="372F22"/>
          <w:spacing w:val="5"/>
          <w:sz w:val="21"/>
          <w:szCs w:val="21"/>
        </w:rPr>
        <w:t>Talk.Inc</w:t>
      </w:r>
      <w:proofErr w:type="spellEnd"/>
      <w:r w:rsidRPr="00E55CFC">
        <w:rPr>
          <w:rFonts w:ascii="Calibri" w:eastAsia="Times New Roman" w:hAnsi="Calibri" w:cs="Calibri"/>
          <w:color w:val="372F22"/>
          <w:spacing w:val="5"/>
          <w:sz w:val="21"/>
          <w:szCs w:val="21"/>
        </w:rPr>
        <w:t xml:space="preserve">., and </w:t>
      </w:r>
      <w:proofErr w:type="spellStart"/>
      <w:r w:rsidRPr="00E55CFC">
        <w:rPr>
          <w:rFonts w:ascii="Calibri" w:eastAsia="Times New Roman" w:hAnsi="Calibri" w:cs="Calibri"/>
          <w:color w:val="372F22"/>
          <w:spacing w:val="5"/>
          <w:sz w:val="21"/>
          <w:szCs w:val="21"/>
        </w:rPr>
        <w:t>Agus</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Sudibyo</w:t>
      </w:r>
      <w:proofErr w:type="spellEnd"/>
      <w:r w:rsidRPr="00E55CFC">
        <w:rPr>
          <w:rFonts w:ascii="Calibri" w:eastAsia="Times New Roman" w:hAnsi="Calibri" w:cs="Calibri"/>
          <w:color w:val="372F22"/>
          <w:spacing w:val="5"/>
          <w:sz w:val="21"/>
          <w:szCs w:val="21"/>
        </w:rPr>
        <w:t xml:space="preserve"> of the Indonesia Press Council.</w:t>
      </w:r>
    </w:p>
    <w:p w14:paraId="6AD53C33"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p>
    <w:p w14:paraId="11737348"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p>
    <w:p w14:paraId="151A4349"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noProof/>
          <w:color w:val="372F22"/>
          <w:spacing w:val="5"/>
          <w:sz w:val="21"/>
          <w:szCs w:val="21"/>
          <w:lang w:val="en-PH" w:eastAsia="en-PH"/>
        </w:rPr>
        <w:lastRenderedPageBreak/>
        <w:drawing>
          <wp:inline distT="0" distB="0" distL="0" distR="0" wp14:anchorId="06BFFCF0" wp14:editId="0E57432E">
            <wp:extent cx="4969933" cy="3727450"/>
            <wp:effectExtent l="0" t="0" r="2540" b="63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121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971796" cy="3728847"/>
                    </a:xfrm>
                    <a:prstGeom prst="rect">
                      <a:avLst/>
                    </a:prstGeom>
                  </pic:spPr>
                </pic:pic>
              </a:graphicData>
            </a:graphic>
          </wp:inline>
        </w:drawing>
      </w:r>
    </w:p>
    <w:p w14:paraId="2B940EDA"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On the 3</w:t>
      </w:r>
      <w:r w:rsidRPr="00E55CFC">
        <w:rPr>
          <w:rFonts w:ascii="Calibri" w:eastAsia="Times New Roman" w:hAnsi="Calibri" w:cs="Calibri"/>
          <w:color w:val="372F22"/>
          <w:spacing w:val="5"/>
          <w:sz w:val="21"/>
          <w:szCs w:val="21"/>
          <w:vertAlign w:val="superscript"/>
        </w:rPr>
        <w:t>rd</w:t>
      </w:r>
      <w:r w:rsidRPr="00E55CFC">
        <w:rPr>
          <w:rFonts w:ascii="Calibri" w:eastAsia="Times New Roman" w:hAnsi="Calibri" w:cs="Calibri"/>
          <w:color w:val="372F22"/>
          <w:spacing w:val="5"/>
          <w:sz w:val="21"/>
          <w:szCs w:val="21"/>
        </w:rPr>
        <w:t xml:space="preserve"> day of the training, led by GIZ Advisor, </w:t>
      </w:r>
      <w:proofErr w:type="spellStart"/>
      <w:r w:rsidRPr="00E55CFC">
        <w:rPr>
          <w:rFonts w:ascii="Calibri" w:eastAsia="Times New Roman" w:hAnsi="Calibri" w:cs="Calibri"/>
          <w:color w:val="372F22"/>
          <w:spacing w:val="5"/>
          <w:sz w:val="21"/>
          <w:szCs w:val="21"/>
        </w:rPr>
        <w:t>Mareska</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Mantik</w:t>
      </w:r>
      <w:proofErr w:type="spellEnd"/>
      <w:r w:rsidRPr="00E55CFC">
        <w:rPr>
          <w:rFonts w:ascii="Calibri" w:eastAsia="Times New Roman" w:hAnsi="Calibri" w:cs="Calibri"/>
          <w:color w:val="372F22"/>
          <w:spacing w:val="5"/>
          <w:sz w:val="21"/>
          <w:szCs w:val="21"/>
        </w:rPr>
        <w:t xml:space="preserve">, the participants learned about the principles of proposal writing, priority issues identification followed by how to develop strategic objectives hence strategic plan based on the identified issues. The participants further strengthen their skill for proposal writing by exercising the use of the Logical Framework Matrix to develop their </w:t>
      </w:r>
      <w:proofErr w:type="gramStart"/>
      <w:r w:rsidRPr="00E55CFC">
        <w:rPr>
          <w:rFonts w:ascii="Calibri" w:eastAsia="Times New Roman" w:hAnsi="Calibri" w:cs="Calibri"/>
          <w:color w:val="372F22"/>
          <w:spacing w:val="5"/>
          <w:sz w:val="21"/>
          <w:szCs w:val="21"/>
        </w:rPr>
        <w:t>particular proposed</w:t>
      </w:r>
      <w:proofErr w:type="gramEnd"/>
      <w:r w:rsidRPr="00E55CFC">
        <w:rPr>
          <w:rFonts w:ascii="Calibri" w:eastAsia="Times New Roman" w:hAnsi="Calibri" w:cs="Calibri"/>
          <w:color w:val="372F22"/>
          <w:spacing w:val="5"/>
          <w:sz w:val="21"/>
          <w:szCs w:val="21"/>
        </w:rPr>
        <w:t xml:space="preserve"> project based on the strategic objectives they have.</w:t>
      </w:r>
    </w:p>
    <w:p w14:paraId="6A0A9809"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 xml:space="preserve">While learning about proposal writing, during a panel presentation participant also had the chance to have a discussion with Mr. </w:t>
      </w:r>
      <w:proofErr w:type="spellStart"/>
      <w:r w:rsidRPr="00E55CFC">
        <w:rPr>
          <w:rFonts w:ascii="Calibri" w:eastAsia="Times New Roman" w:hAnsi="Calibri" w:cs="Calibri"/>
          <w:color w:val="372F22"/>
          <w:spacing w:val="5"/>
          <w:sz w:val="21"/>
          <w:szCs w:val="21"/>
        </w:rPr>
        <w:t>Zulazmi</w:t>
      </w:r>
      <w:proofErr w:type="spellEnd"/>
      <w:r w:rsidRPr="00E55CFC">
        <w:rPr>
          <w:rFonts w:ascii="Calibri" w:eastAsia="Times New Roman" w:hAnsi="Calibri" w:cs="Calibri"/>
          <w:color w:val="372F22"/>
          <w:spacing w:val="5"/>
          <w:sz w:val="21"/>
          <w:szCs w:val="21"/>
        </w:rPr>
        <w:t xml:space="preserve">, Deputy Country Director, from GIZ Indonesia, Mr. </w:t>
      </w:r>
      <w:proofErr w:type="spellStart"/>
      <w:r w:rsidRPr="00E55CFC">
        <w:rPr>
          <w:rFonts w:ascii="Calibri" w:eastAsia="Times New Roman" w:hAnsi="Calibri" w:cs="Calibri"/>
          <w:color w:val="372F22"/>
          <w:spacing w:val="5"/>
          <w:sz w:val="21"/>
          <w:szCs w:val="21"/>
        </w:rPr>
        <w:t>Darmawan</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Triwibowo</w:t>
      </w:r>
      <w:proofErr w:type="spellEnd"/>
      <w:r w:rsidRPr="00E55CFC">
        <w:rPr>
          <w:rFonts w:ascii="Calibri" w:eastAsia="Times New Roman" w:hAnsi="Calibri" w:cs="Calibri"/>
          <w:color w:val="372F22"/>
          <w:spacing w:val="5"/>
          <w:sz w:val="21"/>
          <w:szCs w:val="21"/>
        </w:rPr>
        <w:t xml:space="preserve">, the Executive Director of TIFA Foundation, and Mr. </w:t>
      </w:r>
      <w:proofErr w:type="spellStart"/>
      <w:r w:rsidRPr="00E55CFC">
        <w:rPr>
          <w:rFonts w:ascii="Calibri" w:eastAsia="Times New Roman" w:hAnsi="Calibri" w:cs="Calibri"/>
          <w:color w:val="372F22"/>
          <w:spacing w:val="5"/>
          <w:sz w:val="21"/>
          <w:szCs w:val="21"/>
        </w:rPr>
        <w:t>Diman</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Simanjuntak</w:t>
      </w:r>
      <w:proofErr w:type="spellEnd"/>
      <w:r w:rsidRPr="00E55CFC">
        <w:rPr>
          <w:rFonts w:ascii="Calibri" w:eastAsia="Times New Roman" w:hAnsi="Calibri" w:cs="Calibri"/>
          <w:color w:val="372F22"/>
          <w:spacing w:val="5"/>
          <w:sz w:val="21"/>
          <w:szCs w:val="21"/>
        </w:rPr>
        <w:t>, Sr. ASEAN Affairs Specialist of the USAID Mission to ASEAN. Based on the grant making and funding procedure information presented by the 3 speakers, the participants were highly interested and motivated to design various programs that are based on their set priorities, while still in line with these agencies’ priority support areas. Some potential partnerships were also discussed during the session.</w:t>
      </w:r>
    </w:p>
    <w:p w14:paraId="33777F1E"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 xml:space="preserve">At the closing ceremony, numbers of participants were selected by their fellow participants as “The Most Active”, “The Most Discipline”, “The Funniest”, “The Most Active in Asking Question” and “The Most Helpful”. Three participants were also selected as the overall best achievers of the technical guidance: Imam </w:t>
      </w:r>
      <w:proofErr w:type="spellStart"/>
      <w:r w:rsidRPr="00E55CFC">
        <w:rPr>
          <w:rFonts w:ascii="Calibri" w:eastAsia="Times New Roman" w:hAnsi="Calibri" w:cs="Calibri"/>
          <w:color w:val="372F22"/>
          <w:spacing w:val="5"/>
          <w:sz w:val="21"/>
          <w:szCs w:val="21"/>
        </w:rPr>
        <w:t>Fitrianto</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Udin</w:t>
      </w:r>
      <w:proofErr w:type="spellEnd"/>
      <w:r w:rsidRPr="00E55CFC">
        <w:rPr>
          <w:rFonts w:ascii="Calibri" w:eastAsia="Times New Roman" w:hAnsi="Calibri" w:cs="Calibri"/>
          <w:color w:val="372F22"/>
          <w:spacing w:val="5"/>
          <w:sz w:val="21"/>
          <w:szCs w:val="21"/>
        </w:rPr>
        <w:t xml:space="preserve"> </w:t>
      </w:r>
      <w:proofErr w:type="spellStart"/>
      <w:r w:rsidRPr="00E55CFC">
        <w:rPr>
          <w:rFonts w:ascii="Calibri" w:eastAsia="Times New Roman" w:hAnsi="Calibri" w:cs="Calibri"/>
          <w:color w:val="372F22"/>
          <w:spacing w:val="5"/>
          <w:sz w:val="21"/>
          <w:szCs w:val="21"/>
        </w:rPr>
        <w:t>Rojudin</w:t>
      </w:r>
      <w:proofErr w:type="spellEnd"/>
      <w:r w:rsidRPr="00E55CFC">
        <w:rPr>
          <w:rFonts w:ascii="Calibri" w:eastAsia="Times New Roman" w:hAnsi="Calibri" w:cs="Calibri"/>
          <w:color w:val="372F22"/>
          <w:spacing w:val="5"/>
          <w:sz w:val="21"/>
          <w:szCs w:val="21"/>
        </w:rPr>
        <w:t xml:space="preserve">, and Arik </w:t>
      </w:r>
      <w:proofErr w:type="spellStart"/>
      <w:r w:rsidRPr="00E55CFC">
        <w:rPr>
          <w:rFonts w:ascii="Calibri" w:eastAsia="Times New Roman" w:hAnsi="Calibri" w:cs="Calibri"/>
          <w:color w:val="372F22"/>
          <w:spacing w:val="5"/>
          <w:sz w:val="21"/>
          <w:szCs w:val="21"/>
        </w:rPr>
        <w:t>Sulandari</w:t>
      </w:r>
      <w:proofErr w:type="spellEnd"/>
      <w:r w:rsidRPr="00E55CFC">
        <w:rPr>
          <w:rFonts w:ascii="Calibri" w:eastAsia="Times New Roman" w:hAnsi="Calibri" w:cs="Calibri"/>
          <w:color w:val="372F22"/>
          <w:spacing w:val="5"/>
          <w:sz w:val="21"/>
          <w:szCs w:val="21"/>
        </w:rPr>
        <w:t xml:space="preserve">.     </w:t>
      </w:r>
    </w:p>
    <w:p w14:paraId="0A546051"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t>Based on the evaluation done by the facilitators of the technical guidance and the organizer from the NCC Indonesia Secretariat, most participants expressed how they appreciate the learning environment created, the participatory training method used, the practical skills they learn, and most importantly, how they were encouraged to exercise what they have learned while still in the training venue. As one participant said, she never had any training like this. The training was so much fun that she did not realized she had learned so much. Another said: attended the training she did not only learn about various things, and how she is starting to use what she had learned to improve her work. Now she had also widened her networking, and this helps her future communication with others.</w:t>
      </w:r>
    </w:p>
    <w:p w14:paraId="61FFC2AA" w14:textId="77777777" w:rsidR="00E55CFC" w:rsidRPr="00E55CFC" w:rsidRDefault="00E55CFC" w:rsidP="00E55CFC">
      <w:pPr>
        <w:pStyle w:val="TableParagraph"/>
        <w:tabs>
          <w:tab w:val="left" w:pos="567"/>
        </w:tabs>
        <w:spacing w:before="197"/>
        <w:ind w:left="3"/>
        <w:rPr>
          <w:rFonts w:ascii="Calibri" w:eastAsia="Times New Roman" w:hAnsi="Calibri" w:cs="Calibri"/>
          <w:color w:val="372F22"/>
          <w:spacing w:val="5"/>
          <w:sz w:val="21"/>
          <w:szCs w:val="21"/>
        </w:rPr>
      </w:pPr>
      <w:r w:rsidRPr="00E55CFC">
        <w:rPr>
          <w:rFonts w:ascii="Calibri" w:eastAsia="Times New Roman" w:hAnsi="Calibri" w:cs="Calibri"/>
          <w:color w:val="372F22"/>
          <w:spacing w:val="5"/>
          <w:sz w:val="21"/>
          <w:szCs w:val="21"/>
        </w:rPr>
        <w:lastRenderedPageBreak/>
        <w:t>The technical guidance was jointly organized and funded by Marine Spatial Management Directorate General of MMAF, NCC Indonesia Secretariat, and BMUB Sulu-Sulawesi Seascape Project.</w:t>
      </w:r>
    </w:p>
    <w:p w14:paraId="2BDBD94A"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2C2BA415" w14:textId="77777777" w:rsidR="00E55CFC" w:rsidRPr="00E55CFC" w:rsidRDefault="00E55CFC" w:rsidP="00E55CFC">
      <w:pPr>
        <w:rPr>
          <w:rFonts w:ascii="Calibri" w:hAnsi="Calibri" w:cs="Calibri"/>
          <w:b/>
          <w:sz w:val="21"/>
          <w:szCs w:val="21"/>
        </w:rPr>
      </w:pPr>
      <w:r w:rsidRPr="00E55CFC">
        <w:rPr>
          <w:rFonts w:ascii="Calibri" w:hAnsi="Calibri" w:cs="Calibri"/>
          <w:color w:val="16191F"/>
          <w:sz w:val="21"/>
          <w:szCs w:val="21"/>
        </w:rPr>
        <w:t>4.</w:t>
      </w:r>
      <w:r w:rsidRPr="00E55CFC">
        <w:rPr>
          <w:rFonts w:ascii="Calibri" w:hAnsi="Calibri" w:cs="Calibri"/>
          <w:b/>
          <w:sz w:val="21"/>
          <w:szCs w:val="21"/>
        </w:rPr>
        <w:t xml:space="preserve"> New Program to Promote Sustainable Fishing Practices in the Arafura Sea</w:t>
      </w:r>
    </w:p>
    <w:p w14:paraId="0DB3A739" w14:textId="77777777" w:rsidR="00E55CFC" w:rsidRPr="00E55CFC" w:rsidRDefault="00E55CFC" w:rsidP="00E55CFC">
      <w:pPr>
        <w:jc w:val="both"/>
        <w:rPr>
          <w:rFonts w:ascii="Calibri" w:hAnsi="Calibri" w:cs="Calibri"/>
          <w:sz w:val="21"/>
          <w:szCs w:val="21"/>
        </w:rPr>
      </w:pPr>
      <w:r w:rsidRPr="00E55CFC">
        <w:rPr>
          <w:rFonts w:ascii="Calibri" w:hAnsi="Calibri" w:cs="Calibri"/>
          <w:noProof/>
          <w:sz w:val="21"/>
          <w:szCs w:val="21"/>
          <w:lang w:eastAsia="en-PH"/>
        </w:rPr>
        <w:drawing>
          <wp:anchor distT="0" distB="0" distL="114300" distR="114300" simplePos="0" relativeHeight="251746304" behindDoc="0" locked="0" layoutInCell="1" allowOverlap="1" wp14:anchorId="44B8F3D5" wp14:editId="066F0E18">
            <wp:simplePos x="0" y="0"/>
            <wp:positionH relativeFrom="margin">
              <wp:align>right</wp:align>
            </wp:positionH>
            <wp:positionV relativeFrom="paragraph">
              <wp:posOffset>35797</wp:posOffset>
            </wp:positionV>
            <wp:extent cx="1600200" cy="2287270"/>
            <wp:effectExtent l="0" t="0" r="0" b="0"/>
            <wp:wrapSquare wrapText="bothSides"/>
            <wp:docPr id="54" name="Picture 54" descr="Macintosh HD:Users:leilanigallardo:Desktop:Screen Shot 2017-02-01 at 11.10.48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eilanigallardo:Desktop:Screen Shot 2017-02-01 at 11.10.48 AM.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00200" cy="2287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CFC">
        <w:rPr>
          <w:rFonts w:ascii="Calibri" w:hAnsi="Calibri" w:cs="Calibri"/>
          <w:sz w:val="21"/>
          <w:szCs w:val="21"/>
        </w:rPr>
        <w:t>A new project that supports local fishing communities adopt sustainable fishing methods and promote the sustainable harvest of marine resources in the Arafura Sea has begun in the first quarter of 2017.</w:t>
      </w:r>
    </w:p>
    <w:p w14:paraId="18246D0F"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The project entitled, 'Building a Sustainable Seafood Industry to Support Coastal Communities in the Arafura Sea' (</w:t>
      </w:r>
      <w:proofErr w:type="spellStart"/>
      <w:r w:rsidRPr="00E55CFC">
        <w:rPr>
          <w:rFonts w:ascii="Calibri" w:hAnsi="Calibri" w:cs="Calibri"/>
          <w:sz w:val="21"/>
          <w:szCs w:val="21"/>
        </w:rPr>
        <w:t>SeaNet</w:t>
      </w:r>
      <w:proofErr w:type="spellEnd"/>
      <w:r w:rsidRPr="00E55CFC">
        <w:rPr>
          <w:rFonts w:ascii="Calibri" w:hAnsi="Calibri" w:cs="Calibri"/>
          <w:sz w:val="21"/>
          <w:szCs w:val="21"/>
        </w:rPr>
        <w:t xml:space="preserve"> Indonesia), aims to introduce small-scale Indonesian fishermen to sustainable fishing methods, reduce fish entanglement and bycatch of threatened species, and help fishing communities increase the value of their fisheries products through improved post-harvest handling. It will also focus on improving financial returns for women engaged in fish processing and sales. </w:t>
      </w:r>
    </w:p>
    <w:p w14:paraId="5277A1F6" w14:textId="77777777" w:rsidR="00E55CFC" w:rsidRPr="00E55CFC" w:rsidRDefault="00E55CFC" w:rsidP="00E55CFC">
      <w:pPr>
        <w:jc w:val="both"/>
        <w:rPr>
          <w:rFonts w:ascii="Calibri" w:hAnsi="Calibri" w:cs="Calibri"/>
          <w:sz w:val="21"/>
          <w:szCs w:val="21"/>
        </w:rPr>
      </w:pPr>
      <w:r w:rsidRPr="00E55CFC">
        <w:rPr>
          <w:rFonts w:ascii="Calibri" w:hAnsi="Calibri" w:cs="Calibri"/>
          <w:noProof/>
          <w:sz w:val="21"/>
          <w:szCs w:val="21"/>
          <w:lang w:eastAsia="en-PH"/>
        </w:rPr>
        <w:drawing>
          <wp:anchor distT="0" distB="0" distL="114300" distR="114300" simplePos="0" relativeHeight="251747328" behindDoc="0" locked="0" layoutInCell="1" allowOverlap="1" wp14:anchorId="6D7C6EC8" wp14:editId="59B2D41C">
            <wp:simplePos x="0" y="0"/>
            <wp:positionH relativeFrom="margin">
              <wp:align>right</wp:align>
            </wp:positionH>
            <wp:positionV relativeFrom="paragraph">
              <wp:posOffset>9156</wp:posOffset>
            </wp:positionV>
            <wp:extent cx="2795270" cy="1600200"/>
            <wp:effectExtent l="0" t="0" r="5080" b="0"/>
            <wp:wrapSquare wrapText="bothSides"/>
            <wp:docPr id="55" name="Picture 55" descr="Macintosh HD:Users:leilanigallardo:Desktop:Screen Shot 2017-02-20 at 5.28.0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eilanigallardo:Desktop:Screen Shot 2017-02-20 at 5.28.00 PM.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9527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55CFC">
        <w:rPr>
          <w:rFonts w:ascii="Calibri" w:hAnsi="Calibri" w:cs="Calibri"/>
          <w:sz w:val="21"/>
          <w:szCs w:val="21"/>
        </w:rPr>
        <w:t xml:space="preserve">The 18-month project is being implemented by Tierra Mar, in partnership with the Coral Triangle Center, which will host the program within Indonesia. It is funded by the Australian Government's Coral Triangle Initiative Support Program. </w:t>
      </w:r>
    </w:p>
    <w:p w14:paraId="528D321B" w14:textId="77777777" w:rsidR="00E55CFC" w:rsidRPr="00E55CFC" w:rsidRDefault="00E55CFC" w:rsidP="00E55CFC">
      <w:pPr>
        <w:rPr>
          <w:rFonts w:ascii="Calibri" w:hAnsi="Calibri" w:cs="Calibri"/>
          <w:sz w:val="21"/>
          <w:szCs w:val="21"/>
        </w:rPr>
      </w:pPr>
      <w:proofErr w:type="spellStart"/>
      <w:r w:rsidRPr="00E55CFC">
        <w:rPr>
          <w:rFonts w:ascii="Calibri" w:hAnsi="Calibri" w:cs="Calibri"/>
          <w:sz w:val="21"/>
          <w:szCs w:val="21"/>
        </w:rPr>
        <w:t>SeaNet</w:t>
      </w:r>
      <w:proofErr w:type="spellEnd"/>
      <w:r w:rsidRPr="00E55CFC">
        <w:rPr>
          <w:rFonts w:ascii="Calibri" w:hAnsi="Calibri" w:cs="Calibri"/>
          <w:sz w:val="21"/>
          <w:szCs w:val="21"/>
        </w:rPr>
        <w:t xml:space="preserve"> Indonesia also supports the Indonesian Government’s sustainable fisheries management reform programs to improve the long-term economic viability of its fishing indus</w:t>
      </w:r>
      <w:r w:rsidRPr="00E55CFC">
        <w:rPr>
          <w:rFonts w:ascii="Calibri" w:hAnsi="Calibri" w:cs="Calibri"/>
          <w:color w:val="404040"/>
          <w:sz w:val="21"/>
          <w:szCs w:val="21"/>
        </w:rPr>
        <w:t>t</w:t>
      </w:r>
      <w:r w:rsidRPr="00E55CFC">
        <w:rPr>
          <w:rFonts w:ascii="Calibri" w:hAnsi="Calibri" w:cs="Calibri"/>
          <w:sz w:val="21"/>
          <w:szCs w:val="21"/>
        </w:rPr>
        <w:t>ry and the sustainabi</w:t>
      </w:r>
      <w:r w:rsidRPr="00E55CFC">
        <w:rPr>
          <w:rFonts w:ascii="Calibri" w:hAnsi="Calibri" w:cs="Calibri"/>
          <w:color w:val="404040"/>
          <w:sz w:val="21"/>
          <w:szCs w:val="21"/>
        </w:rPr>
        <w:t>l</w:t>
      </w:r>
      <w:r w:rsidRPr="00E55CFC">
        <w:rPr>
          <w:rFonts w:ascii="Calibri" w:hAnsi="Calibri" w:cs="Calibri"/>
          <w:sz w:val="21"/>
          <w:szCs w:val="21"/>
        </w:rPr>
        <w:t xml:space="preserve">ity of </w:t>
      </w:r>
      <w:r w:rsidRPr="00E55CFC">
        <w:rPr>
          <w:rFonts w:ascii="Calibri" w:hAnsi="Calibri" w:cs="Calibri"/>
          <w:color w:val="404040"/>
          <w:sz w:val="21"/>
          <w:szCs w:val="21"/>
        </w:rPr>
        <w:t>i</w:t>
      </w:r>
      <w:r w:rsidRPr="00E55CFC">
        <w:rPr>
          <w:rFonts w:ascii="Calibri" w:hAnsi="Calibri" w:cs="Calibri"/>
          <w:sz w:val="21"/>
          <w:szCs w:val="21"/>
        </w:rPr>
        <w:t>ts fish stocks.  The reforms introduced by the government, such as exclusio</w:t>
      </w:r>
      <w:r w:rsidRPr="00E55CFC">
        <w:rPr>
          <w:rFonts w:ascii="Calibri" w:hAnsi="Calibri" w:cs="Calibri"/>
          <w:color w:val="404040"/>
          <w:sz w:val="21"/>
          <w:szCs w:val="21"/>
        </w:rPr>
        <w:t xml:space="preserve">n </w:t>
      </w:r>
      <w:r w:rsidRPr="00E55CFC">
        <w:rPr>
          <w:rFonts w:ascii="Calibri" w:hAnsi="Calibri" w:cs="Calibri"/>
          <w:sz w:val="21"/>
          <w:szCs w:val="21"/>
        </w:rPr>
        <w:t xml:space="preserve">of </w:t>
      </w:r>
      <w:r w:rsidRPr="00E55CFC">
        <w:rPr>
          <w:rFonts w:ascii="Calibri" w:hAnsi="Calibri" w:cs="Calibri"/>
          <w:color w:val="404040"/>
          <w:sz w:val="21"/>
          <w:szCs w:val="21"/>
        </w:rPr>
        <w:t>f</w:t>
      </w:r>
      <w:r w:rsidRPr="00E55CFC">
        <w:rPr>
          <w:rFonts w:ascii="Calibri" w:hAnsi="Calibri" w:cs="Calibri"/>
          <w:sz w:val="21"/>
          <w:szCs w:val="21"/>
        </w:rPr>
        <w:t>oreign fishing vesse</w:t>
      </w:r>
      <w:r w:rsidRPr="00E55CFC">
        <w:rPr>
          <w:rFonts w:ascii="Calibri" w:hAnsi="Calibri" w:cs="Calibri"/>
          <w:color w:val="404040"/>
          <w:sz w:val="21"/>
          <w:szCs w:val="21"/>
        </w:rPr>
        <w:t>l</w:t>
      </w:r>
      <w:r w:rsidRPr="00E55CFC">
        <w:rPr>
          <w:rFonts w:ascii="Calibri" w:hAnsi="Calibri" w:cs="Calibri"/>
          <w:sz w:val="21"/>
          <w:szCs w:val="21"/>
        </w:rPr>
        <w:t>s, prohibition of t</w:t>
      </w:r>
      <w:r w:rsidRPr="00E55CFC">
        <w:rPr>
          <w:rFonts w:ascii="Calibri" w:hAnsi="Calibri" w:cs="Calibri"/>
          <w:color w:val="404040"/>
          <w:sz w:val="21"/>
          <w:szCs w:val="21"/>
        </w:rPr>
        <w:t>r</w:t>
      </w:r>
      <w:r w:rsidRPr="00E55CFC">
        <w:rPr>
          <w:rFonts w:ascii="Calibri" w:hAnsi="Calibri" w:cs="Calibri"/>
          <w:sz w:val="21"/>
          <w:szCs w:val="21"/>
        </w:rPr>
        <w:t>awling and government i</w:t>
      </w:r>
      <w:r w:rsidRPr="00E55CFC">
        <w:rPr>
          <w:rFonts w:ascii="Calibri" w:hAnsi="Calibri" w:cs="Calibri"/>
          <w:color w:val="404040"/>
          <w:sz w:val="21"/>
          <w:szCs w:val="21"/>
        </w:rPr>
        <w:t>n</w:t>
      </w:r>
      <w:r w:rsidRPr="00E55CFC">
        <w:rPr>
          <w:rFonts w:ascii="Calibri" w:hAnsi="Calibri" w:cs="Calibri"/>
          <w:sz w:val="21"/>
          <w:szCs w:val="21"/>
        </w:rPr>
        <w:t>vestme</w:t>
      </w:r>
      <w:r w:rsidRPr="00E55CFC">
        <w:rPr>
          <w:rFonts w:ascii="Calibri" w:hAnsi="Calibri" w:cs="Calibri"/>
          <w:color w:val="404040"/>
          <w:sz w:val="21"/>
          <w:szCs w:val="21"/>
        </w:rPr>
        <w:t xml:space="preserve">nt </w:t>
      </w:r>
      <w:r w:rsidRPr="00E55CFC">
        <w:rPr>
          <w:rFonts w:ascii="Calibri" w:hAnsi="Calibri" w:cs="Calibri"/>
          <w:sz w:val="21"/>
          <w:szCs w:val="21"/>
        </w:rPr>
        <w:t>and provision of new vessels and on</w:t>
      </w:r>
      <w:r w:rsidRPr="00E55CFC">
        <w:rPr>
          <w:rFonts w:ascii="Calibri" w:hAnsi="Calibri" w:cs="Calibri"/>
          <w:color w:val="404040"/>
          <w:sz w:val="21"/>
          <w:szCs w:val="21"/>
        </w:rPr>
        <w:t>-</w:t>
      </w:r>
      <w:r w:rsidRPr="00E55CFC">
        <w:rPr>
          <w:rFonts w:ascii="Calibri" w:hAnsi="Calibri" w:cs="Calibri"/>
          <w:sz w:val="21"/>
          <w:szCs w:val="21"/>
        </w:rPr>
        <w:t>shore storage facilities, provide a unique opportuni</w:t>
      </w:r>
      <w:r w:rsidRPr="00E55CFC">
        <w:rPr>
          <w:rFonts w:ascii="Calibri" w:hAnsi="Calibri" w:cs="Calibri"/>
          <w:color w:val="404040"/>
          <w:sz w:val="21"/>
          <w:szCs w:val="21"/>
        </w:rPr>
        <w:t>t</w:t>
      </w:r>
      <w:r w:rsidRPr="00E55CFC">
        <w:rPr>
          <w:rFonts w:ascii="Calibri" w:hAnsi="Calibri" w:cs="Calibri"/>
          <w:sz w:val="21"/>
          <w:szCs w:val="21"/>
        </w:rPr>
        <w:t>y to in</w:t>
      </w:r>
      <w:r w:rsidRPr="00E55CFC">
        <w:rPr>
          <w:rFonts w:ascii="Calibri" w:hAnsi="Calibri" w:cs="Calibri"/>
          <w:color w:val="404040"/>
          <w:sz w:val="21"/>
          <w:szCs w:val="21"/>
        </w:rPr>
        <w:t>tr</w:t>
      </w:r>
      <w:r w:rsidRPr="00E55CFC">
        <w:rPr>
          <w:rFonts w:ascii="Calibri" w:hAnsi="Calibri" w:cs="Calibri"/>
          <w:sz w:val="21"/>
          <w:szCs w:val="21"/>
        </w:rPr>
        <w:t>oduce new knowledge on fisher</w:t>
      </w:r>
      <w:r w:rsidRPr="00E55CFC">
        <w:rPr>
          <w:rFonts w:ascii="Calibri" w:hAnsi="Calibri" w:cs="Calibri"/>
          <w:color w:val="404040"/>
          <w:sz w:val="21"/>
          <w:szCs w:val="21"/>
        </w:rPr>
        <w:t>i</w:t>
      </w:r>
      <w:r w:rsidRPr="00E55CFC">
        <w:rPr>
          <w:rFonts w:ascii="Calibri" w:hAnsi="Calibri" w:cs="Calibri"/>
          <w:sz w:val="21"/>
          <w:szCs w:val="21"/>
        </w:rPr>
        <w:t>es science and new pract</w:t>
      </w:r>
      <w:r w:rsidRPr="00E55CFC">
        <w:rPr>
          <w:rFonts w:ascii="Calibri" w:hAnsi="Calibri" w:cs="Calibri"/>
          <w:color w:val="404040"/>
          <w:sz w:val="21"/>
          <w:szCs w:val="21"/>
        </w:rPr>
        <w:t>i</w:t>
      </w:r>
      <w:r w:rsidRPr="00E55CFC">
        <w:rPr>
          <w:rFonts w:ascii="Calibri" w:hAnsi="Calibri" w:cs="Calibri"/>
          <w:sz w:val="21"/>
          <w:szCs w:val="21"/>
        </w:rPr>
        <w:t>ces such as the use of excl</w:t>
      </w:r>
      <w:r w:rsidRPr="00E55CFC">
        <w:rPr>
          <w:rFonts w:ascii="Calibri" w:hAnsi="Calibri" w:cs="Calibri"/>
          <w:color w:val="404040"/>
          <w:sz w:val="21"/>
          <w:szCs w:val="21"/>
        </w:rPr>
        <w:t>u</w:t>
      </w:r>
      <w:r w:rsidRPr="00E55CFC">
        <w:rPr>
          <w:rFonts w:ascii="Calibri" w:hAnsi="Calibri" w:cs="Calibri"/>
          <w:sz w:val="21"/>
          <w:szCs w:val="21"/>
        </w:rPr>
        <w:t>sion dev</w:t>
      </w:r>
      <w:r w:rsidRPr="00E55CFC">
        <w:rPr>
          <w:rFonts w:ascii="Calibri" w:hAnsi="Calibri" w:cs="Calibri"/>
          <w:color w:val="404040"/>
          <w:sz w:val="21"/>
          <w:szCs w:val="21"/>
        </w:rPr>
        <w:t>i</w:t>
      </w:r>
      <w:r w:rsidRPr="00E55CFC">
        <w:rPr>
          <w:rFonts w:ascii="Calibri" w:hAnsi="Calibri" w:cs="Calibri"/>
          <w:sz w:val="21"/>
          <w:szCs w:val="21"/>
        </w:rPr>
        <w:t>ces</w:t>
      </w:r>
      <w:r w:rsidRPr="00E55CFC">
        <w:rPr>
          <w:rFonts w:ascii="Calibri" w:hAnsi="Calibri" w:cs="Calibri"/>
          <w:color w:val="404040"/>
          <w:sz w:val="21"/>
          <w:szCs w:val="21"/>
        </w:rPr>
        <w:t xml:space="preserve">, </w:t>
      </w:r>
      <w:r w:rsidRPr="00E55CFC">
        <w:rPr>
          <w:rFonts w:ascii="Calibri" w:hAnsi="Calibri" w:cs="Calibri"/>
          <w:sz w:val="21"/>
          <w:szCs w:val="21"/>
        </w:rPr>
        <w:t xml:space="preserve">focus on high value catch, </w:t>
      </w:r>
      <w:r w:rsidRPr="00E55CFC">
        <w:rPr>
          <w:rFonts w:ascii="Calibri" w:hAnsi="Calibri" w:cs="Calibri"/>
          <w:color w:val="404040"/>
          <w:sz w:val="21"/>
          <w:szCs w:val="21"/>
        </w:rPr>
        <w:t>t</w:t>
      </w:r>
      <w:r w:rsidRPr="00E55CFC">
        <w:rPr>
          <w:rFonts w:ascii="Calibri" w:hAnsi="Calibri" w:cs="Calibri"/>
          <w:sz w:val="21"/>
          <w:szCs w:val="21"/>
        </w:rPr>
        <w:t xml:space="preserve">o fishers and </w:t>
      </w:r>
      <w:r w:rsidRPr="00E55CFC">
        <w:rPr>
          <w:rFonts w:ascii="Calibri" w:hAnsi="Calibri" w:cs="Calibri"/>
          <w:color w:val="404040"/>
          <w:sz w:val="21"/>
          <w:szCs w:val="21"/>
        </w:rPr>
        <w:t>t</w:t>
      </w:r>
      <w:r w:rsidRPr="00E55CFC">
        <w:rPr>
          <w:rFonts w:ascii="Calibri" w:hAnsi="Calibri" w:cs="Calibri"/>
          <w:sz w:val="21"/>
          <w:szCs w:val="21"/>
        </w:rPr>
        <w:t>heir communi</w:t>
      </w:r>
      <w:r w:rsidRPr="00E55CFC">
        <w:rPr>
          <w:rFonts w:ascii="Calibri" w:hAnsi="Calibri" w:cs="Calibri"/>
          <w:color w:val="404040"/>
          <w:sz w:val="21"/>
          <w:szCs w:val="21"/>
        </w:rPr>
        <w:t>t</w:t>
      </w:r>
      <w:r w:rsidRPr="00E55CFC">
        <w:rPr>
          <w:rFonts w:ascii="Calibri" w:hAnsi="Calibri" w:cs="Calibri"/>
          <w:sz w:val="21"/>
          <w:szCs w:val="21"/>
        </w:rPr>
        <w:t>ies</w:t>
      </w:r>
      <w:r w:rsidRPr="00E55CFC">
        <w:rPr>
          <w:rFonts w:ascii="Calibri" w:hAnsi="Calibri" w:cs="Calibri"/>
          <w:color w:val="404040"/>
          <w:sz w:val="21"/>
          <w:szCs w:val="21"/>
        </w:rPr>
        <w:t>.</w:t>
      </w:r>
    </w:p>
    <w:p w14:paraId="5315168C" w14:textId="77777777" w:rsidR="00E55CFC" w:rsidRPr="00E55CFC" w:rsidRDefault="00E55CFC" w:rsidP="00E55CFC">
      <w:pPr>
        <w:jc w:val="both"/>
        <w:rPr>
          <w:rFonts w:ascii="Calibri" w:hAnsi="Calibri" w:cs="Calibri"/>
          <w:sz w:val="21"/>
          <w:szCs w:val="21"/>
        </w:rPr>
      </w:pPr>
      <w:r w:rsidRPr="00E55CFC">
        <w:rPr>
          <w:rFonts w:ascii="Calibri" w:hAnsi="Calibri" w:cs="Calibri"/>
          <w:sz w:val="21"/>
          <w:szCs w:val="21"/>
        </w:rPr>
        <w:t xml:space="preserve">The Arafura Sea is one of the most productive fisheries </w:t>
      </w:r>
      <w:proofErr w:type="gramStart"/>
      <w:r w:rsidRPr="00E55CFC">
        <w:rPr>
          <w:rFonts w:ascii="Calibri" w:hAnsi="Calibri" w:cs="Calibri"/>
          <w:sz w:val="21"/>
          <w:szCs w:val="21"/>
        </w:rPr>
        <w:t>region</w:t>
      </w:r>
      <w:proofErr w:type="gramEnd"/>
      <w:r w:rsidRPr="00E55CFC">
        <w:rPr>
          <w:rFonts w:ascii="Calibri" w:hAnsi="Calibri" w:cs="Calibri"/>
          <w:sz w:val="21"/>
          <w:szCs w:val="21"/>
        </w:rPr>
        <w:t xml:space="preserve"> in Indonesia and supports key shrimp and demersal fish breeding and nursery grounds. It also hosts large populations of threatened species that </w:t>
      </w:r>
      <w:proofErr w:type="gramStart"/>
      <w:r w:rsidRPr="00E55CFC">
        <w:rPr>
          <w:rFonts w:ascii="Calibri" w:hAnsi="Calibri" w:cs="Calibri"/>
          <w:sz w:val="21"/>
          <w:szCs w:val="21"/>
        </w:rPr>
        <w:t>often become</w:t>
      </w:r>
      <w:proofErr w:type="gramEnd"/>
      <w:r w:rsidRPr="00E55CFC">
        <w:rPr>
          <w:rFonts w:ascii="Calibri" w:hAnsi="Calibri" w:cs="Calibri"/>
          <w:sz w:val="21"/>
          <w:szCs w:val="21"/>
        </w:rPr>
        <w:t xml:space="preserve"> fisheries bycatch such as sea turtles sea snakes and dolphins.  </w:t>
      </w:r>
    </w:p>
    <w:p w14:paraId="3525B2A3" w14:textId="77777777" w:rsidR="00E55CFC" w:rsidRPr="00E55CFC" w:rsidRDefault="00E55CFC" w:rsidP="00E55CFC">
      <w:pPr>
        <w:jc w:val="both"/>
        <w:rPr>
          <w:rFonts w:ascii="Calibri" w:hAnsi="Calibri" w:cs="Calibri"/>
          <w:sz w:val="21"/>
          <w:szCs w:val="21"/>
        </w:rPr>
      </w:pPr>
      <w:proofErr w:type="spellStart"/>
      <w:r w:rsidRPr="00E55CFC">
        <w:rPr>
          <w:rFonts w:ascii="Calibri" w:hAnsi="Calibri" w:cs="Calibri"/>
          <w:sz w:val="21"/>
          <w:szCs w:val="21"/>
        </w:rPr>
        <w:t>SeaNet</w:t>
      </w:r>
      <w:proofErr w:type="spellEnd"/>
      <w:r w:rsidRPr="00E55CFC">
        <w:rPr>
          <w:rFonts w:ascii="Calibri" w:hAnsi="Calibri" w:cs="Calibri"/>
          <w:sz w:val="21"/>
          <w:szCs w:val="21"/>
        </w:rPr>
        <w:t xml:space="preserve"> Indonesia, which is patterned after </w:t>
      </w:r>
      <w:proofErr w:type="spellStart"/>
      <w:r w:rsidRPr="00E55CFC">
        <w:rPr>
          <w:rFonts w:ascii="Calibri" w:hAnsi="Calibri" w:cs="Calibri"/>
          <w:sz w:val="21"/>
          <w:szCs w:val="21"/>
        </w:rPr>
        <w:t>SeaNet</w:t>
      </w:r>
      <w:proofErr w:type="spellEnd"/>
      <w:r w:rsidRPr="00E55CFC">
        <w:rPr>
          <w:rFonts w:ascii="Calibri" w:hAnsi="Calibri" w:cs="Calibri"/>
          <w:sz w:val="21"/>
          <w:szCs w:val="21"/>
        </w:rPr>
        <w:t xml:space="preserve"> Australia, is a pilot program for the Coral Triangle as a potential model for fisheries extension across the broader region. The success of the SEANET project will determine the effectiveness of such an extension program to small-scale fishers and their communities and indicate the suitability of extending the program to other communities in the Arafura Sea and elsewhere in the Coral Triangle.</w:t>
      </w:r>
    </w:p>
    <w:p w14:paraId="5B4F0CF7" w14:textId="38EC6AF7" w:rsidR="00E55CFC" w:rsidRPr="00E55CFC" w:rsidRDefault="00E55CFC" w:rsidP="00E55CFC">
      <w:pPr>
        <w:pStyle w:val="TableParagraph"/>
        <w:tabs>
          <w:tab w:val="left" w:pos="0"/>
        </w:tabs>
        <w:spacing w:before="197"/>
        <w:jc w:val="both"/>
        <w:rPr>
          <w:rFonts w:ascii="Calibri" w:hAnsi="Calibri" w:cs="Calibri"/>
          <w:b/>
          <w:sz w:val="21"/>
          <w:szCs w:val="21"/>
        </w:rPr>
      </w:pPr>
      <w:r>
        <w:rPr>
          <w:rFonts w:ascii="Calibri" w:hAnsi="Calibri" w:cs="Calibri"/>
          <w:b/>
          <w:sz w:val="21"/>
          <w:szCs w:val="21"/>
        </w:rPr>
        <w:t>5.</w:t>
      </w:r>
      <w:r w:rsidRPr="00E55CFC">
        <w:rPr>
          <w:rFonts w:ascii="Calibri" w:hAnsi="Calibri" w:cs="Calibri"/>
          <w:b/>
          <w:sz w:val="21"/>
          <w:szCs w:val="21"/>
        </w:rPr>
        <w:t>Coral Triangle Day 2017: Bringing Bloggers and Vloggers to Combat Plastic Waste</w:t>
      </w:r>
    </w:p>
    <w:p w14:paraId="02B150CE" w14:textId="77777777" w:rsidR="00E55CFC" w:rsidRPr="00E55CFC" w:rsidRDefault="00E55CFC" w:rsidP="00E55CFC">
      <w:pPr>
        <w:pStyle w:val="TableParagraph"/>
        <w:tabs>
          <w:tab w:val="left" w:pos="567"/>
        </w:tabs>
        <w:spacing w:before="197"/>
        <w:jc w:val="both"/>
        <w:rPr>
          <w:rFonts w:ascii="Calibri" w:hAnsi="Calibri" w:cs="Calibri"/>
          <w:color w:val="372F22"/>
          <w:spacing w:val="5"/>
          <w:sz w:val="21"/>
          <w:szCs w:val="21"/>
        </w:rPr>
      </w:pPr>
      <w:r w:rsidRPr="00E55CFC">
        <w:rPr>
          <w:rFonts w:ascii="Calibri" w:eastAsia="Times New Roman" w:hAnsi="Calibri" w:cs="Calibri"/>
          <w:color w:val="372F22"/>
          <w:spacing w:val="5"/>
          <w:sz w:val="21"/>
          <w:szCs w:val="21"/>
        </w:rPr>
        <w:t>As part of CTI-CFF, Coral Triangle Day (CT Day) is being held on annual basis on June 9</w:t>
      </w:r>
      <w:r w:rsidRPr="00E55CFC">
        <w:rPr>
          <w:rFonts w:ascii="Calibri" w:eastAsia="Times New Roman" w:hAnsi="Calibri" w:cs="Calibri"/>
          <w:color w:val="372F22"/>
          <w:spacing w:val="5"/>
          <w:sz w:val="21"/>
          <w:szCs w:val="21"/>
          <w:vertAlign w:val="superscript"/>
        </w:rPr>
        <w:t>th</w:t>
      </w:r>
      <w:r w:rsidRPr="00E55CFC">
        <w:rPr>
          <w:rFonts w:ascii="Calibri" w:eastAsia="Times New Roman" w:hAnsi="Calibri" w:cs="Calibri"/>
          <w:color w:val="372F22"/>
          <w:spacing w:val="5"/>
          <w:sz w:val="21"/>
          <w:szCs w:val="21"/>
        </w:rPr>
        <w:t xml:space="preserve">. For year 2017, </w:t>
      </w:r>
      <w:r w:rsidRPr="00E55CFC">
        <w:rPr>
          <w:rFonts w:ascii="Calibri" w:hAnsi="Calibri" w:cs="Calibri"/>
          <w:color w:val="372F22"/>
          <w:spacing w:val="5"/>
          <w:sz w:val="21"/>
          <w:szCs w:val="21"/>
        </w:rPr>
        <w:t>a strong call to action against plastic pollution of the oceans is the highlight of this year’s Coral Triangle Day Celebration. Themed ‘Curbing Marine Debris – Reduce Your Plastic Waste!’ this year’s Coral Triangle Day Celebration is celebrated by NNC Indonesia at Goethe Haus, Jakarta. The event was done under coordination with the Regional Secretariat of CTI-</w:t>
      </w:r>
      <w:proofErr w:type="gramStart"/>
      <w:r w:rsidRPr="00E55CFC">
        <w:rPr>
          <w:rFonts w:ascii="Calibri" w:hAnsi="Calibri" w:cs="Calibri"/>
          <w:color w:val="372F22"/>
          <w:spacing w:val="5"/>
          <w:sz w:val="21"/>
          <w:szCs w:val="21"/>
        </w:rPr>
        <w:t>CFF, and</w:t>
      </w:r>
      <w:proofErr w:type="gramEnd"/>
      <w:r w:rsidRPr="00E55CFC">
        <w:rPr>
          <w:rFonts w:ascii="Calibri" w:hAnsi="Calibri" w:cs="Calibri"/>
          <w:color w:val="372F22"/>
          <w:spacing w:val="5"/>
          <w:sz w:val="21"/>
          <w:szCs w:val="21"/>
        </w:rPr>
        <w:t xml:space="preserve"> is supported by GIZ BMUB Sulu-Sulawesi Seascape Project, WWF Indonesia, RARE and Change.org.</w:t>
      </w:r>
    </w:p>
    <w:p w14:paraId="6775969F" w14:textId="77777777" w:rsidR="00E55CFC" w:rsidRPr="00E55CFC" w:rsidRDefault="00E55CFC" w:rsidP="00E55CFC">
      <w:pPr>
        <w:pStyle w:val="TableParagraph"/>
        <w:tabs>
          <w:tab w:val="left" w:pos="0"/>
        </w:tabs>
        <w:spacing w:before="197"/>
        <w:jc w:val="both"/>
        <w:rPr>
          <w:rFonts w:ascii="Calibri" w:hAnsi="Calibri" w:cs="Calibri"/>
          <w:color w:val="372F22"/>
          <w:spacing w:val="7"/>
          <w:sz w:val="21"/>
          <w:szCs w:val="21"/>
        </w:rPr>
      </w:pPr>
      <w:r w:rsidRPr="00E55CFC">
        <w:rPr>
          <w:rFonts w:ascii="Calibri" w:hAnsi="Calibri" w:cs="Calibri"/>
          <w:color w:val="372F22"/>
          <w:spacing w:val="7"/>
          <w:sz w:val="21"/>
          <w:szCs w:val="21"/>
        </w:rPr>
        <w:lastRenderedPageBreak/>
        <w:t>One way of saving the ocean is combating marine debris. And as the 2</w:t>
      </w:r>
      <w:r w:rsidRPr="00E55CFC">
        <w:rPr>
          <w:rFonts w:ascii="Calibri" w:hAnsi="Calibri" w:cs="Calibri"/>
          <w:color w:val="372F22"/>
          <w:spacing w:val="7"/>
          <w:sz w:val="21"/>
          <w:szCs w:val="21"/>
          <w:vertAlign w:val="superscript"/>
        </w:rPr>
        <w:t>nd</w:t>
      </w:r>
      <w:r w:rsidRPr="00E55CFC">
        <w:rPr>
          <w:rFonts w:ascii="Calibri" w:hAnsi="Calibri" w:cs="Calibri"/>
          <w:color w:val="372F22"/>
          <w:spacing w:val="7"/>
          <w:sz w:val="21"/>
          <w:szCs w:val="21"/>
        </w:rPr>
        <w:t xml:space="preserve"> biggest producers of marine debris in the world, 3.22 million metric tons of plastic waste a year, it is the responsibility of Indonesian on how to reduce solid land waste that will eventually flown into the ocean. Aiming to save the ocean by advocating using less plastic also means raising awareness to change people’s way of life style, people’s habit, and even more, people’s culture.</w:t>
      </w:r>
    </w:p>
    <w:p w14:paraId="25203CEA" w14:textId="77777777" w:rsidR="00E55CFC" w:rsidRPr="00E55CFC" w:rsidRDefault="00E55CFC" w:rsidP="00E55CFC">
      <w:pPr>
        <w:shd w:val="clear" w:color="auto" w:fill="FFFFFF"/>
        <w:spacing w:before="100" w:beforeAutospacing="1" w:after="100" w:afterAutospacing="1" w:line="270" w:lineRule="atLeast"/>
        <w:jc w:val="both"/>
        <w:rPr>
          <w:rFonts w:ascii="Calibri" w:hAnsi="Calibri" w:cs="Calibri"/>
          <w:color w:val="372F22"/>
          <w:spacing w:val="7"/>
          <w:sz w:val="21"/>
          <w:szCs w:val="21"/>
        </w:rPr>
      </w:pPr>
      <w:r w:rsidRPr="00E55CFC">
        <w:rPr>
          <w:rFonts w:ascii="Calibri" w:hAnsi="Calibri" w:cs="Calibri"/>
          <w:color w:val="372F22"/>
          <w:spacing w:val="7"/>
          <w:sz w:val="21"/>
          <w:szCs w:val="21"/>
        </w:rPr>
        <w:t xml:space="preserve">To further drive home the message that simple actions make a big difference, taking a form of an interactive talk show, the event features 4 speakers: </w:t>
      </w:r>
      <w:proofErr w:type="spellStart"/>
      <w:r w:rsidRPr="00E55CFC">
        <w:rPr>
          <w:rFonts w:ascii="Calibri" w:hAnsi="Calibri" w:cs="Calibri"/>
          <w:color w:val="372F22"/>
          <w:spacing w:val="7"/>
          <w:sz w:val="21"/>
          <w:szCs w:val="21"/>
        </w:rPr>
        <w:t>Ujang</w:t>
      </w:r>
      <w:proofErr w:type="spellEnd"/>
      <w:r w:rsidRPr="00E55CFC">
        <w:rPr>
          <w:rFonts w:ascii="Calibri" w:hAnsi="Calibri" w:cs="Calibri"/>
          <w:color w:val="372F22"/>
          <w:spacing w:val="7"/>
          <w:sz w:val="21"/>
          <w:szCs w:val="21"/>
        </w:rPr>
        <w:t xml:space="preserve"> </w:t>
      </w:r>
      <w:proofErr w:type="spellStart"/>
      <w:r w:rsidRPr="00E55CFC">
        <w:rPr>
          <w:rFonts w:ascii="Calibri" w:hAnsi="Calibri" w:cs="Calibri"/>
          <w:color w:val="372F22"/>
          <w:spacing w:val="7"/>
          <w:sz w:val="21"/>
          <w:szCs w:val="21"/>
        </w:rPr>
        <w:t>Solihin</w:t>
      </w:r>
      <w:proofErr w:type="spellEnd"/>
      <w:r w:rsidRPr="00E55CFC">
        <w:rPr>
          <w:rFonts w:ascii="Calibri" w:hAnsi="Calibri" w:cs="Calibri"/>
          <w:color w:val="372F22"/>
          <w:spacing w:val="7"/>
          <w:sz w:val="21"/>
          <w:szCs w:val="21"/>
        </w:rPr>
        <w:t xml:space="preserve"> </w:t>
      </w:r>
      <w:proofErr w:type="spellStart"/>
      <w:r w:rsidRPr="00E55CFC">
        <w:rPr>
          <w:rFonts w:ascii="Calibri" w:hAnsi="Calibri" w:cs="Calibri"/>
          <w:color w:val="372F22"/>
          <w:spacing w:val="7"/>
          <w:sz w:val="21"/>
          <w:szCs w:val="21"/>
        </w:rPr>
        <w:t>Sidik</w:t>
      </w:r>
      <w:proofErr w:type="spellEnd"/>
      <w:r w:rsidRPr="00E55CFC">
        <w:rPr>
          <w:rFonts w:ascii="Calibri" w:hAnsi="Calibri" w:cs="Calibri"/>
          <w:color w:val="372F22"/>
          <w:spacing w:val="7"/>
          <w:sz w:val="21"/>
          <w:szCs w:val="21"/>
        </w:rPr>
        <w:t xml:space="preserve"> from the Ministry of Environment and Forestry, Dr. Nani </w:t>
      </w:r>
      <w:proofErr w:type="spellStart"/>
      <w:r w:rsidRPr="00E55CFC">
        <w:rPr>
          <w:rFonts w:ascii="Calibri" w:hAnsi="Calibri" w:cs="Calibri"/>
          <w:color w:val="372F22"/>
          <w:spacing w:val="7"/>
          <w:sz w:val="21"/>
          <w:szCs w:val="21"/>
        </w:rPr>
        <w:t>Hendriati</w:t>
      </w:r>
      <w:proofErr w:type="spellEnd"/>
      <w:r w:rsidRPr="00E55CFC">
        <w:rPr>
          <w:rFonts w:ascii="Calibri" w:hAnsi="Calibri" w:cs="Calibri"/>
          <w:color w:val="372F22"/>
          <w:spacing w:val="7"/>
          <w:sz w:val="21"/>
          <w:szCs w:val="21"/>
        </w:rPr>
        <w:t xml:space="preserve"> from Coordinating Ministry of Maritime Affairs, Dr. Ir. </w:t>
      </w:r>
      <w:proofErr w:type="spellStart"/>
      <w:r w:rsidRPr="00E55CFC">
        <w:rPr>
          <w:rFonts w:ascii="Calibri" w:hAnsi="Calibri" w:cs="Calibri"/>
          <w:color w:val="372F22"/>
          <w:spacing w:val="7"/>
          <w:sz w:val="21"/>
          <w:szCs w:val="21"/>
        </w:rPr>
        <w:t>Aryo</w:t>
      </w:r>
      <w:proofErr w:type="spellEnd"/>
      <w:r w:rsidRPr="00E55CFC">
        <w:rPr>
          <w:rFonts w:ascii="Calibri" w:hAnsi="Calibri" w:cs="Calibri"/>
          <w:color w:val="372F22"/>
          <w:spacing w:val="7"/>
          <w:sz w:val="21"/>
          <w:szCs w:val="21"/>
        </w:rPr>
        <w:t xml:space="preserve"> </w:t>
      </w:r>
      <w:proofErr w:type="spellStart"/>
      <w:r w:rsidRPr="00E55CFC">
        <w:rPr>
          <w:rFonts w:ascii="Calibri" w:hAnsi="Calibri" w:cs="Calibri"/>
          <w:color w:val="372F22"/>
          <w:spacing w:val="7"/>
          <w:sz w:val="21"/>
          <w:szCs w:val="21"/>
        </w:rPr>
        <w:t>Hanggono</w:t>
      </w:r>
      <w:proofErr w:type="spellEnd"/>
      <w:r w:rsidRPr="00E55CFC">
        <w:rPr>
          <w:rFonts w:ascii="Calibri" w:hAnsi="Calibri" w:cs="Calibri"/>
          <w:color w:val="372F22"/>
          <w:spacing w:val="7"/>
          <w:sz w:val="21"/>
          <w:szCs w:val="21"/>
        </w:rPr>
        <w:t xml:space="preserve">, DEA from the Ministry of Marine Affairs and Fisheries, Hamish </w:t>
      </w:r>
      <w:proofErr w:type="spellStart"/>
      <w:r w:rsidRPr="00E55CFC">
        <w:rPr>
          <w:rFonts w:ascii="Calibri" w:hAnsi="Calibri" w:cs="Calibri"/>
          <w:color w:val="372F22"/>
          <w:spacing w:val="7"/>
          <w:sz w:val="21"/>
          <w:szCs w:val="21"/>
        </w:rPr>
        <w:t>Daud</w:t>
      </w:r>
      <w:proofErr w:type="spellEnd"/>
      <w:r w:rsidRPr="00E55CFC">
        <w:rPr>
          <w:rFonts w:ascii="Calibri" w:hAnsi="Calibri" w:cs="Calibri"/>
          <w:color w:val="372F22"/>
          <w:spacing w:val="7"/>
          <w:sz w:val="21"/>
          <w:szCs w:val="21"/>
        </w:rPr>
        <w:t xml:space="preserve">, a marine enthusiast and a famous Indonesia actor, and Trinity, a well-known best seller book author and an avid traveler. The talk show was moderated by </w:t>
      </w:r>
      <w:proofErr w:type="spellStart"/>
      <w:r w:rsidRPr="00E55CFC">
        <w:rPr>
          <w:rFonts w:ascii="Calibri" w:hAnsi="Calibri" w:cs="Calibri"/>
          <w:color w:val="372F22"/>
          <w:spacing w:val="7"/>
          <w:sz w:val="21"/>
          <w:szCs w:val="21"/>
        </w:rPr>
        <w:t>Dayu</w:t>
      </w:r>
      <w:proofErr w:type="spellEnd"/>
      <w:r w:rsidRPr="00E55CFC">
        <w:rPr>
          <w:rFonts w:ascii="Calibri" w:hAnsi="Calibri" w:cs="Calibri"/>
          <w:color w:val="372F22"/>
          <w:spacing w:val="7"/>
          <w:sz w:val="21"/>
          <w:szCs w:val="21"/>
        </w:rPr>
        <w:t xml:space="preserve"> </w:t>
      </w:r>
      <w:proofErr w:type="spellStart"/>
      <w:r w:rsidRPr="00E55CFC">
        <w:rPr>
          <w:rFonts w:ascii="Calibri" w:hAnsi="Calibri" w:cs="Calibri"/>
          <w:color w:val="372F22"/>
          <w:spacing w:val="7"/>
          <w:sz w:val="21"/>
          <w:szCs w:val="21"/>
        </w:rPr>
        <w:t>Hatmanti</w:t>
      </w:r>
      <w:proofErr w:type="spellEnd"/>
      <w:r w:rsidRPr="00E55CFC">
        <w:rPr>
          <w:rFonts w:ascii="Calibri" w:hAnsi="Calibri" w:cs="Calibri"/>
          <w:color w:val="372F22"/>
          <w:spacing w:val="7"/>
          <w:sz w:val="21"/>
          <w:szCs w:val="21"/>
        </w:rPr>
        <w:t xml:space="preserve">, Miss Scuba International in 2011, who is also a marine enthusiast and a TV host.  </w:t>
      </w:r>
    </w:p>
    <w:p w14:paraId="60CD9DBF" w14:textId="77777777" w:rsidR="00E55CFC" w:rsidRPr="00E55CFC" w:rsidRDefault="00E55CFC" w:rsidP="00E55CFC">
      <w:pPr>
        <w:shd w:val="clear" w:color="auto" w:fill="FFFFFF"/>
        <w:spacing w:before="100" w:beforeAutospacing="1" w:after="100" w:afterAutospacing="1" w:line="270" w:lineRule="atLeast"/>
        <w:jc w:val="both"/>
        <w:rPr>
          <w:rFonts w:ascii="Calibri" w:hAnsi="Calibri" w:cs="Calibri"/>
          <w:color w:val="372F22"/>
          <w:spacing w:val="7"/>
          <w:sz w:val="21"/>
          <w:szCs w:val="21"/>
        </w:rPr>
      </w:pPr>
      <w:r w:rsidRPr="00E55CFC">
        <w:rPr>
          <w:rFonts w:ascii="Calibri" w:hAnsi="Calibri" w:cs="Calibri"/>
          <w:color w:val="372F22"/>
          <w:spacing w:val="7"/>
          <w:sz w:val="21"/>
          <w:szCs w:val="21"/>
        </w:rPr>
        <w:t xml:space="preserve">The main target participants for this event are young influencers, bloggers and vloggers, and environment activists and marine enthusiast. These young individuals are actively engaged with their dedicated followers whether on social media as well as in other medias; they have the ability to reach out to hundreds and thousands of followers, whom may resonate the campaign message that this event is advocating on; these young individuals have become young people role model on current life style, hence can become good ambassador for the reduce your plastic usage campaign.  </w:t>
      </w:r>
    </w:p>
    <w:p w14:paraId="4B297FD4" w14:textId="77777777" w:rsidR="00E55CFC" w:rsidRPr="00E55CFC" w:rsidRDefault="00E55CFC" w:rsidP="00E55CFC">
      <w:pPr>
        <w:shd w:val="clear" w:color="auto" w:fill="FFFFFF"/>
        <w:spacing w:before="100" w:beforeAutospacing="1" w:after="100" w:afterAutospacing="1" w:line="270" w:lineRule="atLeast"/>
        <w:jc w:val="both"/>
        <w:rPr>
          <w:rFonts w:ascii="Calibri" w:hAnsi="Calibri" w:cs="Calibri"/>
          <w:color w:val="372F22"/>
          <w:spacing w:val="7"/>
          <w:sz w:val="21"/>
          <w:szCs w:val="21"/>
        </w:rPr>
      </w:pPr>
      <w:r w:rsidRPr="00E55CFC">
        <w:rPr>
          <w:rFonts w:ascii="Calibri" w:hAnsi="Calibri" w:cs="Calibri"/>
          <w:noProof/>
          <w:sz w:val="21"/>
          <w:szCs w:val="21"/>
          <w:lang w:eastAsia="en-PH"/>
        </w:rPr>
        <w:drawing>
          <wp:inline distT="0" distB="0" distL="0" distR="0" wp14:anchorId="3C800DEA" wp14:editId="17A29863">
            <wp:extent cx="4528938" cy="2590107"/>
            <wp:effectExtent l="0" t="0" r="508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TDay Jkt.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531303" cy="2591459"/>
                    </a:xfrm>
                    <a:prstGeom prst="rect">
                      <a:avLst/>
                    </a:prstGeom>
                  </pic:spPr>
                </pic:pic>
              </a:graphicData>
            </a:graphic>
          </wp:inline>
        </w:drawing>
      </w:r>
    </w:p>
    <w:p w14:paraId="1219C0E2" w14:textId="77777777" w:rsidR="00E55CFC" w:rsidRPr="00E55CFC" w:rsidRDefault="00E55CFC" w:rsidP="00E55CFC">
      <w:pPr>
        <w:pStyle w:val="BodyText"/>
        <w:spacing w:before="6" w:line="276" w:lineRule="auto"/>
        <w:jc w:val="both"/>
        <w:rPr>
          <w:rFonts w:ascii="Calibri" w:hAnsi="Calibri" w:cs="Calibri"/>
          <w:bCs/>
          <w:sz w:val="21"/>
          <w:szCs w:val="21"/>
        </w:rPr>
      </w:pPr>
      <w:r w:rsidRPr="00E55CFC">
        <w:rPr>
          <w:rFonts w:ascii="Calibri" w:hAnsi="Calibri" w:cs="Calibri"/>
          <w:bCs/>
          <w:sz w:val="21"/>
          <w:szCs w:val="21"/>
        </w:rPr>
        <w:t xml:space="preserve">Official welcome remarks were delivered by Mr. </w:t>
      </w:r>
      <w:proofErr w:type="spellStart"/>
      <w:r w:rsidRPr="00E55CFC">
        <w:rPr>
          <w:rFonts w:ascii="Calibri" w:hAnsi="Calibri" w:cs="Calibri"/>
          <w:bCs/>
          <w:sz w:val="21"/>
          <w:szCs w:val="21"/>
        </w:rPr>
        <w:t>Agus</w:t>
      </w:r>
      <w:proofErr w:type="spellEnd"/>
      <w:r w:rsidRPr="00E55CFC">
        <w:rPr>
          <w:rFonts w:ascii="Calibri" w:hAnsi="Calibri" w:cs="Calibri"/>
          <w:bCs/>
          <w:sz w:val="21"/>
          <w:szCs w:val="21"/>
        </w:rPr>
        <w:t xml:space="preserve"> </w:t>
      </w:r>
      <w:proofErr w:type="spellStart"/>
      <w:r w:rsidRPr="00E55CFC">
        <w:rPr>
          <w:rFonts w:ascii="Calibri" w:hAnsi="Calibri" w:cs="Calibri"/>
          <w:bCs/>
          <w:sz w:val="21"/>
          <w:szCs w:val="21"/>
        </w:rPr>
        <w:t>Dermawan</w:t>
      </w:r>
      <w:proofErr w:type="spellEnd"/>
      <w:r w:rsidRPr="00E55CFC">
        <w:rPr>
          <w:rFonts w:ascii="Calibri" w:hAnsi="Calibri" w:cs="Calibri"/>
          <w:bCs/>
          <w:sz w:val="21"/>
          <w:szCs w:val="21"/>
        </w:rPr>
        <w:t xml:space="preserve">, representing NCC Indonesia, and Mr. </w:t>
      </w:r>
      <w:proofErr w:type="spellStart"/>
      <w:r w:rsidRPr="00E55CFC">
        <w:rPr>
          <w:rFonts w:ascii="Calibri" w:hAnsi="Calibri" w:cs="Calibri"/>
          <w:bCs/>
          <w:sz w:val="21"/>
          <w:szCs w:val="21"/>
        </w:rPr>
        <w:t>Zulazmi</w:t>
      </w:r>
      <w:proofErr w:type="spellEnd"/>
      <w:r w:rsidRPr="00E55CFC">
        <w:rPr>
          <w:rFonts w:ascii="Calibri" w:hAnsi="Calibri" w:cs="Calibri"/>
          <w:bCs/>
          <w:sz w:val="21"/>
          <w:szCs w:val="21"/>
        </w:rPr>
        <w:t xml:space="preserve">, Deputy Country Director of GIZ Indonesia.  A heartwarming opening started by </w:t>
      </w:r>
      <w:proofErr w:type="spellStart"/>
      <w:r w:rsidRPr="00E55CFC">
        <w:rPr>
          <w:rFonts w:ascii="Calibri" w:hAnsi="Calibri" w:cs="Calibri"/>
          <w:bCs/>
          <w:sz w:val="21"/>
          <w:szCs w:val="21"/>
        </w:rPr>
        <w:t>Jamaliyah</w:t>
      </w:r>
      <w:proofErr w:type="spellEnd"/>
      <w:r w:rsidRPr="00E55CFC">
        <w:rPr>
          <w:rFonts w:ascii="Calibri" w:hAnsi="Calibri" w:cs="Calibri"/>
          <w:bCs/>
          <w:sz w:val="21"/>
          <w:szCs w:val="21"/>
        </w:rPr>
        <w:t xml:space="preserve">, a little girl from </w:t>
      </w:r>
      <w:proofErr w:type="spellStart"/>
      <w:r w:rsidRPr="00E55CFC">
        <w:rPr>
          <w:rFonts w:ascii="Calibri" w:hAnsi="Calibri" w:cs="Calibri"/>
          <w:bCs/>
          <w:sz w:val="21"/>
          <w:szCs w:val="21"/>
        </w:rPr>
        <w:t>Bawean</w:t>
      </w:r>
      <w:proofErr w:type="spellEnd"/>
      <w:r w:rsidRPr="00E55CFC">
        <w:rPr>
          <w:rFonts w:ascii="Calibri" w:hAnsi="Calibri" w:cs="Calibri"/>
          <w:bCs/>
          <w:sz w:val="21"/>
          <w:szCs w:val="21"/>
        </w:rPr>
        <w:t xml:space="preserve"> Island. She read her letter for the Minister, which she wrote as her way to “Express Your Love for the Ocean”. Through the question and answer session, numerous participants expressed how they are unaware</w:t>
      </w:r>
      <w:r w:rsidRPr="00E55CFC">
        <w:rPr>
          <w:rFonts w:ascii="Calibri" w:hAnsi="Calibri" w:cs="Calibri"/>
          <w:sz w:val="21"/>
          <w:szCs w:val="21"/>
        </w:rPr>
        <w:t xml:space="preserve"> of most how vast the amount of garbage Indonesia produce that is badly contributing and damaging marine environment. </w:t>
      </w:r>
      <w:r w:rsidRPr="00E55CFC">
        <w:rPr>
          <w:rFonts w:ascii="Calibri" w:hAnsi="Calibri" w:cs="Calibri"/>
          <w:bCs/>
          <w:sz w:val="21"/>
          <w:szCs w:val="21"/>
        </w:rPr>
        <w:t xml:space="preserve">In between the sessions, a percussion music band, </w:t>
      </w:r>
      <w:proofErr w:type="spellStart"/>
      <w:r w:rsidRPr="00E55CFC">
        <w:rPr>
          <w:rFonts w:ascii="Calibri" w:hAnsi="Calibri" w:cs="Calibri"/>
          <w:bCs/>
          <w:sz w:val="21"/>
          <w:szCs w:val="21"/>
        </w:rPr>
        <w:t>Baturara</w:t>
      </w:r>
      <w:proofErr w:type="spellEnd"/>
      <w:r w:rsidRPr="00E55CFC">
        <w:rPr>
          <w:rFonts w:ascii="Calibri" w:hAnsi="Calibri" w:cs="Calibri"/>
          <w:bCs/>
          <w:sz w:val="21"/>
          <w:szCs w:val="21"/>
        </w:rPr>
        <w:t>, using used goods such as gallon, pots/pans, and bucket, took the stage and perform. Closing the event, a fasting break was held with all invitees and participants.</w:t>
      </w:r>
    </w:p>
    <w:p w14:paraId="010961EA" w14:textId="77777777" w:rsidR="00E55CFC" w:rsidRPr="00E55CFC" w:rsidRDefault="00E55CFC" w:rsidP="00E55CFC">
      <w:pPr>
        <w:pStyle w:val="BodyText"/>
        <w:spacing w:before="6" w:line="276" w:lineRule="auto"/>
        <w:jc w:val="both"/>
        <w:rPr>
          <w:rFonts w:ascii="Calibri" w:hAnsi="Calibri" w:cs="Calibri"/>
          <w:bCs/>
          <w:sz w:val="21"/>
          <w:szCs w:val="21"/>
        </w:rPr>
      </w:pPr>
    </w:p>
    <w:p w14:paraId="5FFE103E" w14:textId="77777777" w:rsidR="00E55CFC" w:rsidRPr="00E55CFC" w:rsidRDefault="00E55CFC" w:rsidP="00E55CFC">
      <w:pPr>
        <w:pStyle w:val="BodyText"/>
        <w:spacing w:before="6" w:line="276" w:lineRule="auto"/>
        <w:jc w:val="both"/>
        <w:rPr>
          <w:rFonts w:ascii="Calibri" w:hAnsi="Calibri" w:cs="Calibri"/>
          <w:sz w:val="21"/>
          <w:szCs w:val="21"/>
        </w:rPr>
      </w:pPr>
      <w:r w:rsidRPr="00E55CFC">
        <w:rPr>
          <w:rFonts w:ascii="Calibri" w:hAnsi="Calibri" w:cs="Calibri"/>
          <w:bCs/>
          <w:sz w:val="21"/>
          <w:szCs w:val="21"/>
        </w:rPr>
        <w:t xml:space="preserve">Starting from the event, post event the bloggers and vloggers continue posting on social media and through </w:t>
      </w:r>
      <w:r w:rsidRPr="00E55CFC">
        <w:rPr>
          <w:rFonts w:ascii="Calibri" w:hAnsi="Calibri" w:cs="Calibri"/>
          <w:bCs/>
          <w:sz w:val="21"/>
          <w:szCs w:val="21"/>
        </w:rPr>
        <w:lastRenderedPageBreak/>
        <w:t xml:space="preserve">their own channel, the take home messages from the event. The hashtags used were </w:t>
      </w:r>
      <w:r w:rsidRPr="00E55CFC">
        <w:rPr>
          <w:rFonts w:ascii="Calibri" w:hAnsi="Calibri" w:cs="Calibri"/>
          <w:sz w:val="21"/>
          <w:szCs w:val="21"/>
        </w:rPr>
        <w:t>#</w:t>
      </w:r>
      <w:proofErr w:type="spellStart"/>
      <w:r w:rsidRPr="00E55CFC">
        <w:rPr>
          <w:rFonts w:ascii="Calibri" w:hAnsi="Calibri" w:cs="Calibri"/>
          <w:sz w:val="21"/>
          <w:szCs w:val="21"/>
        </w:rPr>
        <w:t>CTDayJkt</w:t>
      </w:r>
      <w:proofErr w:type="spellEnd"/>
      <w:r w:rsidRPr="00E55CFC">
        <w:rPr>
          <w:rFonts w:ascii="Calibri" w:hAnsi="Calibri" w:cs="Calibri"/>
          <w:sz w:val="21"/>
          <w:szCs w:val="21"/>
        </w:rPr>
        <w:t>, #sayno2plastic, #</w:t>
      </w:r>
      <w:proofErr w:type="spellStart"/>
      <w:r w:rsidRPr="00E55CFC">
        <w:rPr>
          <w:rFonts w:ascii="Calibri" w:hAnsi="Calibri" w:cs="Calibri"/>
          <w:sz w:val="21"/>
          <w:szCs w:val="21"/>
        </w:rPr>
        <w:t>curbingmarinedebris</w:t>
      </w:r>
      <w:proofErr w:type="spellEnd"/>
      <w:r w:rsidRPr="00E55CFC">
        <w:rPr>
          <w:rFonts w:ascii="Calibri" w:hAnsi="Calibri" w:cs="Calibri"/>
          <w:sz w:val="21"/>
          <w:szCs w:val="21"/>
        </w:rPr>
        <w:t xml:space="preserve"> and others. One posting from the resource person, Hamish </w:t>
      </w:r>
      <w:proofErr w:type="spellStart"/>
      <w:r w:rsidRPr="00E55CFC">
        <w:rPr>
          <w:rFonts w:ascii="Calibri" w:hAnsi="Calibri" w:cs="Calibri"/>
          <w:sz w:val="21"/>
          <w:szCs w:val="21"/>
        </w:rPr>
        <w:t>Daud</w:t>
      </w:r>
      <w:proofErr w:type="spellEnd"/>
      <w:r w:rsidRPr="00E55CFC">
        <w:rPr>
          <w:rFonts w:ascii="Calibri" w:hAnsi="Calibri" w:cs="Calibri"/>
          <w:sz w:val="21"/>
          <w:szCs w:val="21"/>
        </w:rPr>
        <w:t xml:space="preserve">, said “We have the most diverse coral and marine biodiversity on the planet. It is of the utmost important for us to preserve it, while also showing it to world what we have.” He got 86,471 Likes on Instagram.   </w:t>
      </w:r>
    </w:p>
    <w:p w14:paraId="30C20A3E" w14:textId="77777777" w:rsidR="00E55CFC" w:rsidRPr="00E55CFC" w:rsidRDefault="00E55CFC" w:rsidP="00E55CFC">
      <w:pPr>
        <w:pStyle w:val="BodyText"/>
        <w:spacing w:before="6" w:line="276" w:lineRule="auto"/>
        <w:jc w:val="both"/>
        <w:rPr>
          <w:rFonts w:ascii="Calibri" w:hAnsi="Calibri" w:cs="Calibri"/>
          <w:sz w:val="21"/>
          <w:szCs w:val="21"/>
        </w:rPr>
      </w:pPr>
      <w:r w:rsidRPr="00E55CFC">
        <w:rPr>
          <w:rFonts w:ascii="Calibri" w:hAnsi="Calibri" w:cs="Calibri"/>
          <w:sz w:val="21"/>
          <w:szCs w:val="21"/>
        </w:rPr>
        <w:t xml:space="preserve"> </w:t>
      </w:r>
    </w:p>
    <w:p w14:paraId="1F0FCB29" w14:textId="77777777" w:rsidR="00E55CFC" w:rsidRPr="00E55CFC" w:rsidRDefault="00E55CFC" w:rsidP="00E55CFC">
      <w:pPr>
        <w:pStyle w:val="BodyText"/>
        <w:spacing w:before="6" w:line="276" w:lineRule="auto"/>
        <w:jc w:val="both"/>
        <w:rPr>
          <w:rFonts w:ascii="Calibri" w:hAnsi="Calibri" w:cs="Calibri"/>
          <w:sz w:val="21"/>
          <w:szCs w:val="21"/>
        </w:rPr>
      </w:pPr>
    </w:p>
    <w:p w14:paraId="3BF1A72E" w14:textId="77777777" w:rsidR="00E55CFC" w:rsidRPr="00E55CFC" w:rsidRDefault="00E55CFC" w:rsidP="00E55CFC">
      <w:pPr>
        <w:pStyle w:val="NormalWeb"/>
        <w:shd w:val="clear" w:color="auto" w:fill="FFFFFF"/>
        <w:spacing w:before="0" w:beforeAutospacing="0" w:after="180" w:afterAutospacing="0"/>
        <w:jc w:val="center"/>
        <w:textAlignment w:val="baseline"/>
        <w:rPr>
          <w:rFonts w:ascii="Calibri" w:hAnsi="Calibri" w:cs="Calibri"/>
          <w:sz w:val="21"/>
          <w:szCs w:val="21"/>
        </w:rPr>
      </w:pPr>
      <w:r w:rsidRPr="00E55CFC">
        <w:rPr>
          <w:rFonts w:ascii="Calibri" w:hAnsi="Calibri" w:cs="Calibri"/>
          <w:noProof/>
          <w:sz w:val="21"/>
          <w:szCs w:val="21"/>
          <w:lang w:val="en-PH" w:eastAsia="en-PH"/>
        </w:rPr>
        <w:drawing>
          <wp:inline distT="0" distB="0" distL="0" distR="0" wp14:anchorId="53BCC14A" wp14:editId="0B501DFC">
            <wp:extent cx="5076825" cy="3384363"/>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85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078820" cy="3385693"/>
                    </a:xfrm>
                    <a:prstGeom prst="rect">
                      <a:avLst/>
                    </a:prstGeom>
                  </pic:spPr>
                </pic:pic>
              </a:graphicData>
            </a:graphic>
          </wp:inline>
        </w:drawing>
      </w:r>
    </w:p>
    <w:p w14:paraId="40A76DE5"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rPr>
      </w:pPr>
      <w:r w:rsidRPr="00E55CFC">
        <w:rPr>
          <w:rFonts w:ascii="Calibri" w:hAnsi="Calibri" w:cs="Calibri"/>
          <w:sz w:val="21"/>
          <w:szCs w:val="21"/>
        </w:rPr>
        <w:t>From Left:</w:t>
      </w:r>
    </w:p>
    <w:p w14:paraId="722FD064"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rPr>
      </w:pPr>
      <w:proofErr w:type="spellStart"/>
      <w:r w:rsidRPr="00E55CFC">
        <w:rPr>
          <w:rFonts w:ascii="Calibri" w:hAnsi="Calibri" w:cs="Calibri"/>
          <w:sz w:val="21"/>
          <w:szCs w:val="21"/>
        </w:rPr>
        <w:t>Ujang</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Solihin</w:t>
      </w:r>
      <w:proofErr w:type="spellEnd"/>
      <w:r w:rsidRPr="00E55CFC">
        <w:rPr>
          <w:rFonts w:ascii="Calibri" w:hAnsi="Calibri" w:cs="Calibri"/>
          <w:sz w:val="21"/>
          <w:szCs w:val="21"/>
        </w:rPr>
        <w:t xml:space="preserve"> </w:t>
      </w:r>
      <w:proofErr w:type="spellStart"/>
      <w:r w:rsidRPr="00E55CFC">
        <w:rPr>
          <w:rFonts w:ascii="Calibri" w:hAnsi="Calibri" w:cs="Calibri"/>
          <w:sz w:val="21"/>
          <w:szCs w:val="21"/>
        </w:rPr>
        <w:t>Sidik</w:t>
      </w:r>
      <w:proofErr w:type="spellEnd"/>
      <w:r w:rsidRPr="00E55CFC">
        <w:rPr>
          <w:rFonts w:ascii="Calibri" w:hAnsi="Calibri" w:cs="Calibri"/>
          <w:sz w:val="21"/>
          <w:szCs w:val="21"/>
        </w:rPr>
        <w:t xml:space="preserve"> from Ministry of Environment and Forestry</w:t>
      </w:r>
    </w:p>
    <w:p w14:paraId="2F5A833E"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rPr>
      </w:pPr>
      <w:r w:rsidRPr="00E55CFC">
        <w:rPr>
          <w:rFonts w:ascii="Calibri" w:hAnsi="Calibri" w:cs="Calibri"/>
          <w:sz w:val="21"/>
          <w:szCs w:val="21"/>
        </w:rPr>
        <w:t xml:space="preserve">Dr. Nani </w:t>
      </w:r>
      <w:proofErr w:type="spellStart"/>
      <w:r w:rsidRPr="00E55CFC">
        <w:rPr>
          <w:rFonts w:ascii="Calibri" w:hAnsi="Calibri" w:cs="Calibri"/>
          <w:sz w:val="21"/>
          <w:szCs w:val="21"/>
        </w:rPr>
        <w:t>Hendriati</w:t>
      </w:r>
      <w:proofErr w:type="spellEnd"/>
      <w:r w:rsidRPr="00E55CFC">
        <w:rPr>
          <w:rFonts w:ascii="Calibri" w:hAnsi="Calibri" w:cs="Calibri"/>
          <w:sz w:val="21"/>
          <w:szCs w:val="21"/>
        </w:rPr>
        <w:t xml:space="preserve"> from Coordinating Ministry of Maritime Affairs</w:t>
      </w:r>
    </w:p>
    <w:p w14:paraId="3E699F31"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lang w:val="it-IT"/>
        </w:rPr>
      </w:pPr>
      <w:r w:rsidRPr="00E55CFC">
        <w:rPr>
          <w:rFonts w:ascii="Calibri" w:hAnsi="Calibri" w:cs="Calibri"/>
          <w:sz w:val="21"/>
          <w:szCs w:val="21"/>
          <w:lang w:val="it-IT"/>
        </w:rPr>
        <w:t>Dr. Ir. Aryo Hanggono, DEA from Ministry of Marine Affairs and Fisheries</w:t>
      </w:r>
    </w:p>
    <w:p w14:paraId="750CE115"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lang w:val="it-IT"/>
        </w:rPr>
      </w:pPr>
      <w:r w:rsidRPr="00E55CFC">
        <w:rPr>
          <w:rFonts w:ascii="Calibri" w:hAnsi="Calibri" w:cs="Calibri"/>
          <w:sz w:val="21"/>
          <w:szCs w:val="21"/>
          <w:lang w:val="it-IT"/>
        </w:rPr>
        <w:t>Hamish Daud, a marine enthusiast</w:t>
      </w:r>
    </w:p>
    <w:p w14:paraId="0A23CB02" w14:textId="77777777" w:rsidR="00E55CFC" w:rsidRPr="00E55CFC" w:rsidRDefault="00E55CFC" w:rsidP="00E55CFC">
      <w:pPr>
        <w:pStyle w:val="NormalWeb"/>
        <w:shd w:val="clear" w:color="auto" w:fill="FFFFFF"/>
        <w:spacing w:before="0" w:beforeAutospacing="0" w:after="0" w:afterAutospacing="0"/>
        <w:ind w:left="720"/>
        <w:textAlignment w:val="baseline"/>
        <w:rPr>
          <w:rFonts w:ascii="Calibri" w:hAnsi="Calibri" w:cs="Calibri"/>
          <w:sz w:val="21"/>
          <w:szCs w:val="21"/>
          <w:lang w:val="it-IT"/>
        </w:rPr>
      </w:pPr>
      <w:r w:rsidRPr="00E55CFC">
        <w:rPr>
          <w:rFonts w:ascii="Calibri" w:hAnsi="Calibri" w:cs="Calibri"/>
          <w:sz w:val="21"/>
          <w:szCs w:val="21"/>
          <w:lang w:val="it-IT"/>
        </w:rPr>
        <w:t>Trinity, a book author and traveler</w:t>
      </w:r>
    </w:p>
    <w:p w14:paraId="1A2FC041" w14:textId="77777777" w:rsidR="00E55CFC" w:rsidRPr="00E55CFC" w:rsidRDefault="00E55CFC" w:rsidP="00E55CFC">
      <w:pPr>
        <w:ind w:left="720"/>
        <w:rPr>
          <w:rFonts w:ascii="Calibri" w:hAnsi="Calibri" w:cs="Calibri"/>
          <w:sz w:val="21"/>
          <w:szCs w:val="21"/>
          <w:lang w:val="it-IT"/>
        </w:rPr>
      </w:pPr>
      <w:r w:rsidRPr="00E55CFC">
        <w:rPr>
          <w:rFonts w:ascii="Calibri" w:hAnsi="Calibri" w:cs="Calibri"/>
          <w:sz w:val="21"/>
          <w:szCs w:val="21"/>
          <w:lang w:val="it-IT"/>
        </w:rPr>
        <w:t>Dayu Hatmanti, Miss Scuba Internation 2011</w:t>
      </w:r>
    </w:p>
    <w:p w14:paraId="34EF3DC1" w14:textId="77777777" w:rsidR="00E55CFC" w:rsidRPr="00E55CFC" w:rsidRDefault="00E55CFC" w:rsidP="00E55CFC">
      <w:pPr>
        <w:jc w:val="both"/>
        <w:rPr>
          <w:rFonts w:ascii="Calibri" w:hAnsi="Calibri" w:cs="Calibri"/>
          <w:sz w:val="21"/>
          <w:szCs w:val="21"/>
        </w:rPr>
      </w:pPr>
    </w:p>
    <w:p w14:paraId="4AE9D0D6" w14:textId="743DFF46" w:rsidR="00E55CFC" w:rsidRPr="00E55CFC" w:rsidRDefault="00983EB5" w:rsidP="00983EB5">
      <w:pPr>
        <w:spacing w:after="0" w:line="240" w:lineRule="auto"/>
        <w:jc w:val="both"/>
        <w:rPr>
          <w:rFonts w:ascii="Calibri" w:eastAsia="Yu Gothic Medium" w:hAnsi="Calibri" w:cs="Calibri"/>
          <w:sz w:val="21"/>
          <w:szCs w:val="21"/>
        </w:rPr>
      </w:pPr>
      <w:r>
        <w:rPr>
          <w:rFonts w:ascii="Calibri" w:hAnsi="Calibri" w:cs="Calibri"/>
          <w:color w:val="16191F"/>
          <w:sz w:val="21"/>
          <w:szCs w:val="21"/>
        </w:rPr>
        <w:t>6</w:t>
      </w:r>
      <w:r w:rsidR="00E55CFC" w:rsidRPr="00E55CFC">
        <w:rPr>
          <w:rFonts w:ascii="Calibri" w:hAnsi="Calibri" w:cs="Calibri"/>
          <w:color w:val="16191F"/>
          <w:sz w:val="21"/>
          <w:szCs w:val="21"/>
        </w:rPr>
        <w:t>.</w:t>
      </w:r>
      <w:r w:rsidR="00E55CFC" w:rsidRPr="00E55CFC">
        <w:rPr>
          <w:rFonts w:ascii="Calibri" w:eastAsia="Yu Gothic Medium" w:hAnsi="Calibri" w:cs="Calibri"/>
          <w:sz w:val="21"/>
          <w:szCs w:val="21"/>
        </w:rPr>
        <w:t xml:space="preserve"> Advancing Women’s Leadership in the Coral Triangle</w:t>
      </w:r>
    </w:p>
    <w:p w14:paraId="06FD767D" w14:textId="77777777" w:rsidR="00E55CFC" w:rsidRPr="00E55CFC" w:rsidRDefault="00E55CFC" w:rsidP="00983EB5">
      <w:pPr>
        <w:pStyle w:val="NoSpacing"/>
        <w:rPr>
          <w:rFonts w:ascii="Calibri" w:hAnsi="Calibri" w:cs="Calibri"/>
          <w:sz w:val="21"/>
          <w:szCs w:val="21"/>
        </w:rPr>
      </w:pPr>
      <w:r w:rsidRPr="00E55CFC">
        <w:rPr>
          <w:rFonts w:ascii="Calibri" w:hAnsi="Calibri" w:cs="Calibri"/>
          <w:sz w:val="21"/>
          <w:szCs w:val="21"/>
        </w:rPr>
        <w:t>ADB’s 50</w:t>
      </w:r>
      <w:r w:rsidRPr="00E55CFC">
        <w:rPr>
          <w:rFonts w:ascii="Calibri" w:hAnsi="Calibri" w:cs="Calibri"/>
          <w:sz w:val="21"/>
          <w:szCs w:val="21"/>
          <w:vertAlign w:val="superscript"/>
        </w:rPr>
        <w:t>th</w:t>
      </w:r>
      <w:r w:rsidRPr="00E55CFC">
        <w:rPr>
          <w:rFonts w:ascii="Calibri" w:hAnsi="Calibri" w:cs="Calibri"/>
          <w:sz w:val="21"/>
          <w:szCs w:val="21"/>
        </w:rPr>
        <w:t xml:space="preserve"> Annual Meeting, Yokohama, Japan</w:t>
      </w:r>
    </w:p>
    <w:p w14:paraId="44B75D98" w14:textId="77777777" w:rsidR="00E55CFC" w:rsidRPr="00E55CFC" w:rsidRDefault="00E55CFC" w:rsidP="00983EB5">
      <w:pPr>
        <w:pStyle w:val="NoSpacing"/>
        <w:rPr>
          <w:rFonts w:ascii="Calibri" w:hAnsi="Calibri" w:cs="Calibri"/>
          <w:sz w:val="21"/>
          <w:szCs w:val="21"/>
        </w:rPr>
      </w:pPr>
      <w:r w:rsidRPr="00E55CFC">
        <w:rPr>
          <w:rFonts w:ascii="Calibri" w:hAnsi="Calibri" w:cs="Calibri"/>
          <w:sz w:val="21"/>
          <w:szCs w:val="21"/>
        </w:rPr>
        <w:t>7</w:t>
      </w:r>
      <w:r w:rsidRPr="00E55CFC">
        <w:rPr>
          <w:rFonts w:ascii="Calibri" w:hAnsi="Calibri" w:cs="Calibri"/>
          <w:sz w:val="21"/>
          <w:szCs w:val="21"/>
          <w:vertAlign w:val="superscript"/>
        </w:rPr>
        <w:t>th</w:t>
      </w:r>
      <w:r w:rsidRPr="00E55CFC">
        <w:rPr>
          <w:rFonts w:ascii="Calibri" w:hAnsi="Calibri" w:cs="Calibri"/>
          <w:sz w:val="21"/>
          <w:szCs w:val="21"/>
        </w:rPr>
        <w:t xml:space="preserve"> May 2017 | Civil Society Program</w:t>
      </w:r>
    </w:p>
    <w:p w14:paraId="498E754C" w14:textId="77777777" w:rsidR="00E55CFC" w:rsidRPr="00E55CFC" w:rsidRDefault="00E55CFC" w:rsidP="00983EB5">
      <w:pPr>
        <w:pStyle w:val="NoSpacing"/>
        <w:rPr>
          <w:rFonts w:ascii="Calibri" w:hAnsi="Calibri" w:cs="Calibri"/>
          <w:sz w:val="21"/>
          <w:szCs w:val="21"/>
        </w:rPr>
      </w:pPr>
    </w:p>
    <w:p w14:paraId="7936BFB8" w14:textId="77777777" w:rsidR="00E55CFC" w:rsidRPr="00E55CFC" w:rsidRDefault="00E55CFC" w:rsidP="00983EB5">
      <w:pPr>
        <w:spacing w:after="0" w:line="240" w:lineRule="auto"/>
        <w:jc w:val="both"/>
        <w:rPr>
          <w:rFonts w:ascii="Calibri" w:eastAsia="Yu Gothic Medium" w:hAnsi="Calibri" w:cs="Calibri"/>
          <w:sz w:val="21"/>
          <w:szCs w:val="21"/>
        </w:rPr>
      </w:pPr>
      <w:r w:rsidRPr="00E55CFC">
        <w:rPr>
          <w:rFonts w:ascii="Calibri" w:eastAsia="Yu Gothic Medium" w:hAnsi="Calibri" w:cs="Calibri"/>
          <w:sz w:val="21"/>
          <w:szCs w:val="21"/>
        </w:rPr>
        <w:t>Panelist</w:t>
      </w:r>
    </w:p>
    <w:p w14:paraId="4465F140" w14:textId="77777777" w:rsidR="00E55CFC" w:rsidRPr="00E55CFC" w:rsidRDefault="00E55CFC" w:rsidP="00983EB5">
      <w:pPr>
        <w:pStyle w:val="ListParagraph"/>
        <w:numPr>
          <w:ilvl w:val="0"/>
          <w:numId w:val="82"/>
        </w:numPr>
        <w:spacing w:after="0" w:line="240" w:lineRule="auto"/>
        <w:ind w:left="510"/>
        <w:rPr>
          <w:rFonts w:ascii="Calibri" w:eastAsia="Yu Gothic Medium" w:hAnsi="Calibri" w:cs="Calibri"/>
          <w:sz w:val="21"/>
          <w:szCs w:val="21"/>
        </w:rPr>
      </w:pPr>
      <w:r w:rsidRPr="00E55CFC">
        <w:rPr>
          <w:rFonts w:ascii="Calibri" w:eastAsia="Yu Gothic Medium" w:hAnsi="Calibri" w:cs="Calibri"/>
          <w:sz w:val="21"/>
          <w:szCs w:val="21"/>
        </w:rPr>
        <w:t xml:space="preserve">Agnetha </w:t>
      </w:r>
      <w:proofErr w:type="spellStart"/>
      <w:r w:rsidRPr="00E55CFC">
        <w:rPr>
          <w:rFonts w:ascii="Calibri" w:eastAsia="Yu Gothic Medium" w:hAnsi="Calibri" w:cs="Calibri"/>
          <w:sz w:val="21"/>
          <w:szCs w:val="21"/>
        </w:rPr>
        <w:t>Vave-Karamui</w:t>
      </w:r>
      <w:proofErr w:type="spellEnd"/>
      <w:r w:rsidRPr="00E55CFC">
        <w:rPr>
          <w:rFonts w:ascii="Calibri" w:eastAsia="Yu Gothic Medium" w:hAnsi="Calibri" w:cs="Calibri"/>
          <w:sz w:val="21"/>
          <w:szCs w:val="21"/>
        </w:rPr>
        <w:t>, Ministry of Environment, Climate, Disaster Management and Meteorology, Government of Solomon Islands</w:t>
      </w:r>
    </w:p>
    <w:p w14:paraId="15E50463" w14:textId="77777777" w:rsidR="00E55CFC" w:rsidRPr="00E55CFC" w:rsidRDefault="00E55CFC" w:rsidP="00983EB5">
      <w:pPr>
        <w:pStyle w:val="ListParagraph"/>
        <w:numPr>
          <w:ilvl w:val="0"/>
          <w:numId w:val="82"/>
        </w:numPr>
        <w:spacing w:after="0" w:line="240" w:lineRule="auto"/>
        <w:ind w:left="510"/>
        <w:rPr>
          <w:rFonts w:ascii="Calibri" w:eastAsia="Yu Gothic Medium" w:hAnsi="Calibri" w:cs="Calibri"/>
          <w:sz w:val="21"/>
          <w:szCs w:val="21"/>
        </w:rPr>
      </w:pPr>
      <w:proofErr w:type="spellStart"/>
      <w:r w:rsidRPr="00E55CFC">
        <w:rPr>
          <w:rFonts w:ascii="Calibri" w:eastAsia="Yu Gothic Medium" w:hAnsi="Calibri" w:cs="Calibri"/>
          <w:sz w:val="21"/>
          <w:szCs w:val="21"/>
        </w:rPr>
        <w:t>Geua</w:t>
      </w:r>
      <w:proofErr w:type="spellEnd"/>
      <w:r w:rsidRPr="00E55CFC">
        <w:rPr>
          <w:rFonts w:ascii="Calibri" w:eastAsia="Yu Gothic Medium" w:hAnsi="Calibri" w:cs="Calibri"/>
          <w:sz w:val="21"/>
          <w:szCs w:val="21"/>
        </w:rPr>
        <w:t xml:space="preserve"> </w:t>
      </w:r>
      <w:proofErr w:type="spellStart"/>
      <w:r w:rsidRPr="00E55CFC">
        <w:rPr>
          <w:rFonts w:ascii="Calibri" w:eastAsia="Yu Gothic Medium" w:hAnsi="Calibri" w:cs="Calibri"/>
          <w:sz w:val="21"/>
          <w:szCs w:val="21"/>
        </w:rPr>
        <w:t>Kevau</w:t>
      </w:r>
      <w:proofErr w:type="spellEnd"/>
      <w:r w:rsidRPr="00E55CFC">
        <w:rPr>
          <w:rFonts w:ascii="Calibri" w:eastAsia="Yu Gothic Medium" w:hAnsi="Calibri" w:cs="Calibri"/>
          <w:sz w:val="21"/>
          <w:szCs w:val="21"/>
        </w:rPr>
        <w:t>, Pari Women’s Development Association, Papua New Guinea</w:t>
      </w:r>
    </w:p>
    <w:p w14:paraId="0DE5FF2B" w14:textId="77777777" w:rsidR="00E55CFC" w:rsidRPr="00E55CFC" w:rsidRDefault="00E55CFC" w:rsidP="00983EB5">
      <w:pPr>
        <w:pStyle w:val="ListParagraph"/>
        <w:numPr>
          <w:ilvl w:val="0"/>
          <w:numId w:val="82"/>
        </w:numPr>
        <w:spacing w:after="0" w:line="240" w:lineRule="auto"/>
        <w:ind w:left="510"/>
        <w:rPr>
          <w:rFonts w:ascii="Calibri" w:eastAsia="Yu Gothic Medium" w:hAnsi="Calibri" w:cs="Calibri"/>
          <w:sz w:val="21"/>
          <w:szCs w:val="21"/>
        </w:rPr>
      </w:pPr>
      <w:r w:rsidRPr="00E55CFC">
        <w:rPr>
          <w:rFonts w:ascii="Calibri" w:eastAsia="Yu Gothic Medium" w:hAnsi="Calibri" w:cs="Calibri"/>
          <w:sz w:val="21"/>
          <w:szCs w:val="21"/>
        </w:rPr>
        <w:t xml:space="preserve">Jasmin </w:t>
      </w:r>
      <w:proofErr w:type="spellStart"/>
      <w:r w:rsidRPr="00E55CFC">
        <w:rPr>
          <w:rFonts w:ascii="Calibri" w:eastAsia="Yu Gothic Medium" w:hAnsi="Calibri" w:cs="Calibri"/>
          <w:sz w:val="21"/>
          <w:szCs w:val="21"/>
        </w:rPr>
        <w:t>Mohd</w:t>
      </w:r>
      <w:proofErr w:type="spellEnd"/>
      <w:r w:rsidRPr="00E55CFC">
        <w:rPr>
          <w:rFonts w:ascii="Calibri" w:eastAsia="Yu Gothic Medium" w:hAnsi="Calibri" w:cs="Calibri"/>
          <w:sz w:val="21"/>
          <w:szCs w:val="21"/>
        </w:rPr>
        <w:t xml:space="preserve"> Saad, Coral Triangle Initiative Regional Secretariat</w:t>
      </w:r>
    </w:p>
    <w:p w14:paraId="4B7AC6BF" w14:textId="77777777" w:rsidR="00E55CFC" w:rsidRPr="00E55CFC" w:rsidRDefault="00E55CFC" w:rsidP="00983EB5">
      <w:pPr>
        <w:pStyle w:val="ListParagraph"/>
        <w:numPr>
          <w:ilvl w:val="0"/>
          <w:numId w:val="82"/>
        </w:numPr>
        <w:spacing w:after="0" w:line="240" w:lineRule="auto"/>
        <w:ind w:left="510"/>
        <w:rPr>
          <w:rFonts w:ascii="Calibri" w:eastAsia="Yu Gothic Medium" w:hAnsi="Calibri" w:cs="Calibri"/>
          <w:sz w:val="21"/>
          <w:szCs w:val="21"/>
        </w:rPr>
      </w:pPr>
      <w:r w:rsidRPr="00E55CFC">
        <w:rPr>
          <w:rFonts w:ascii="Calibri" w:eastAsia="Yu Gothic Medium" w:hAnsi="Calibri" w:cs="Calibri"/>
          <w:sz w:val="21"/>
          <w:szCs w:val="21"/>
        </w:rPr>
        <w:t xml:space="preserve">Lourdes </w:t>
      </w:r>
      <w:proofErr w:type="spellStart"/>
      <w:r w:rsidRPr="00E55CFC">
        <w:rPr>
          <w:rFonts w:ascii="Calibri" w:eastAsia="Yu Gothic Medium" w:hAnsi="Calibri" w:cs="Calibri"/>
          <w:sz w:val="21"/>
          <w:szCs w:val="21"/>
        </w:rPr>
        <w:t>Wagan</w:t>
      </w:r>
      <w:proofErr w:type="spellEnd"/>
      <w:r w:rsidRPr="00E55CFC">
        <w:rPr>
          <w:rFonts w:ascii="Calibri" w:eastAsia="Yu Gothic Medium" w:hAnsi="Calibri" w:cs="Calibri"/>
          <w:sz w:val="21"/>
          <w:szCs w:val="21"/>
        </w:rPr>
        <w:t>, Department of Environment and Natural Resources, Government of the Philippines</w:t>
      </w:r>
    </w:p>
    <w:p w14:paraId="40277B15" w14:textId="77777777" w:rsidR="00E55CFC" w:rsidRPr="00E55CFC" w:rsidRDefault="00E55CFC" w:rsidP="00983EB5">
      <w:pPr>
        <w:pStyle w:val="ListParagraph"/>
        <w:numPr>
          <w:ilvl w:val="0"/>
          <w:numId w:val="82"/>
        </w:numPr>
        <w:spacing w:after="0" w:line="240" w:lineRule="auto"/>
        <w:ind w:left="510"/>
        <w:contextualSpacing w:val="0"/>
        <w:rPr>
          <w:rFonts w:ascii="Calibri" w:eastAsia="Yu Gothic Medium" w:hAnsi="Calibri" w:cs="Calibri"/>
          <w:sz w:val="21"/>
          <w:szCs w:val="21"/>
        </w:rPr>
      </w:pPr>
      <w:proofErr w:type="spellStart"/>
      <w:r w:rsidRPr="00E55CFC">
        <w:rPr>
          <w:rFonts w:ascii="Calibri" w:eastAsia="Yu Gothic Medium" w:hAnsi="Calibri" w:cs="Calibri"/>
          <w:sz w:val="21"/>
          <w:szCs w:val="21"/>
          <w:shd w:val="clear" w:color="auto" w:fill="FFFFFF"/>
        </w:rPr>
        <w:t>Xianbin</w:t>
      </w:r>
      <w:proofErr w:type="spellEnd"/>
      <w:r w:rsidRPr="00E55CFC">
        <w:rPr>
          <w:rFonts w:ascii="Calibri" w:eastAsia="Yu Gothic Medium" w:hAnsi="Calibri" w:cs="Calibri"/>
          <w:sz w:val="21"/>
          <w:szCs w:val="21"/>
          <w:shd w:val="clear" w:color="auto" w:fill="FFFFFF"/>
        </w:rPr>
        <w:t xml:space="preserve"> Yao, Director General, ADB Pacific Department</w:t>
      </w:r>
    </w:p>
    <w:p w14:paraId="45A9AB79" w14:textId="77777777" w:rsidR="00E55CFC" w:rsidRPr="00E55CFC" w:rsidRDefault="00E55CFC" w:rsidP="00983EB5">
      <w:pPr>
        <w:spacing w:after="0" w:line="240" w:lineRule="auto"/>
        <w:rPr>
          <w:rFonts w:ascii="Calibri" w:eastAsia="Yu Gothic Medium" w:hAnsi="Calibri" w:cs="Calibri"/>
          <w:sz w:val="21"/>
          <w:szCs w:val="21"/>
        </w:rPr>
      </w:pPr>
      <w:r w:rsidRPr="00E55CFC">
        <w:rPr>
          <w:rFonts w:ascii="Calibri" w:eastAsia="Yu Gothic Medium" w:hAnsi="Calibri" w:cs="Calibri"/>
          <w:sz w:val="21"/>
          <w:szCs w:val="21"/>
        </w:rPr>
        <w:lastRenderedPageBreak/>
        <w:t>Moderator</w:t>
      </w:r>
    </w:p>
    <w:p w14:paraId="19240871" w14:textId="77777777" w:rsidR="00E55CFC" w:rsidRPr="00E55CFC" w:rsidRDefault="00E55CFC" w:rsidP="00983EB5">
      <w:pPr>
        <w:pStyle w:val="ListParagraph"/>
        <w:numPr>
          <w:ilvl w:val="0"/>
          <w:numId w:val="82"/>
        </w:numPr>
        <w:spacing w:after="0" w:line="240" w:lineRule="auto"/>
        <w:ind w:left="510"/>
        <w:rPr>
          <w:rFonts w:ascii="Calibri" w:eastAsia="Yu Gothic Medium" w:hAnsi="Calibri" w:cs="Calibri"/>
          <w:sz w:val="21"/>
          <w:szCs w:val="21"/>
        </w:rPr>
      </w:pPr>
      <w:r w:rsidRPr="00E55CFC">
        <w:rPr>
          <w:rFonts w:ascii="Calibri" w:eastAsia="Yu Gothic Medium" w:hAnsi="Calibri" w:cs="Calibri"/>
          <w:sz w:val="21"/>
          <w:szCs w:val="21"/>
        </w:rPr>
        <w:t>Robyn James, The Nature Conservancy Melanesia Program and Gender Expert</w:t>
      </w:r>
    </w:p>
    <w:p w14:paraId="16649578" w14:textId="77777777" w:rsidR="00E55CFC" w:rsidRPr="00E55CFC" w:rsidRDefault="00E55CFC" w:rsidP="00983EB5">
      <w:pPr>
        <w:spacing w:after="0" w:line="240" w:lineRule="auto"/>
        <w:jc w:val="both"/>
        <w:rPr>
          <w:rFonts w:ascii="Calibri" w:eastAsia="Yu Gothic Medium" w:hAnsi="Calibri" w:cs="Calibri"/>
          <w:sz w:val="21"/>
          <w:szCs w:val="21"/>
        </w:rPr>
      </w:pPr>
    </w:p>
    <w:p w14:paraId="2BC6DBD6" w14:textId="77777777" w:rsidR="00E55CFC" w:rsidRPr="00E55CFC" w:rsidRDefault="00E55CFC" w:rsidP="00E55CFC">
      <w:pPr>
        <w:jc w:val="both"/>
        <w:rPr>
          <w:rFonts w:ascii="Calibri" w:eastAsia="Yu Gothic Medium" w:hAnsi="Calibri" w:cs="Calibri"/>
          <w:sz w:val="21"/>
          <w:szCs w:val="21"/>
        </w:rPr>
      </w:pPr>
      <w:r w:rsidRPr="00E55CFC">
        <w:rPr>
          <w:rFonts w:ascii="Calibri" w:eastAsia="Yu Gothic Medium" w:hAnsi="Calibri" w:cs="Calibri"/>
          <w:sz w:val="21"/>
          <w:szCs w:val="21"/>
        </w:rPr>
        <w:t>Summary</w:t>
      </w:r>
    </w:p>
    <w:p w14:paraId="06EC5FE9" w14:textId="77777777" w:rsidR="00E55CFC" w:rsidRPr="00E55CFC" w:rsidRDefault="00E55CFC" w:rsidP="00E55CFC">
      <w:pPr>
        <w:jc w:val="both"/>
        <w:rPr>
          <w:rFonts w:ascii="Calibri" w:eastAsia="Yu Gothic Medium" w:hAnsi="Calibri" w:cs="Calibri"/>
          <w:sz w:val="21"/>
          <w:szCs w:val="21"/>
        </w:rPr>
      </w:pPr>
      <w:r w:rsidRPr="00E55CFC">
        <w:rPr>
          <w:rFonts w:ascii="Calibri" w:eastAsia="Yu Gothic Medium" w:hAnsi="Calibri" w:cs="Calibri"/>
          <w:sz w:val="21"/>
          <w:szCs w:val="21"/>
        </w:rPr>
        <w:t>The Coral Triangle Initiative Women Leaders Forum (CTI-WLF) have recently been profiled at the 50</w:t>
      </w:r>
      <w:r w:rsidRPr="00E55CFC">
        <w:rPr>
          <w:rFonts w:ascii="Calibri" w:eastAsia="Yu Gothic Medium" w:hAnsi="Calibri" w:cs="Calibri"/>
          <w:sz w:val="21"/>
          <w:szCs w:val="21"/>
          <w:vertAlign w:val="superscript"/>
        </w:rPr>
        <w:t>th</w:t>
      </w:r>
      <w:r w:rsidRPr="00E55CFC">
        <w:rPr>
          <w:rFonts w:ascii="Calibri" w:eastAsia="Yu Gothic Medium" w:hAnsi="Calibri" w:cs="Calibri"/>
          <w:sz w:val="21"/>
          <w:szCs w:val="21"/>
        </w:rPr>
        <w:t xml:space="preserve"> ADB Annual Meeting – Civil Society Program session on 7</w:t>
      </w:r>
      <w:r w:rsidRPr="00E55CFC">
        <w:rPr>
          <w:rFonts w:ascii="Calibri" w:eastAsia="Yu Gothic Medium" w:hAnsi="Calibri" w:cs="Calibri"/>
          <w:sz w:val="21"/>
          <w:szCs w:val="21"/>
          <w:vertAlign w:val="superscript"/>
        </w:rPr>
        <w:t>th</w:t>
      </w:r>
      <w:r w:rsidRPr="00E55CFC">
        <w:rPr>
          <w:rFonts w:ascii="Calibri" w:eastAsia="Yu Gothic Medium" w:hAnsi="Calibri" w:cs="Calibri"/>
          <w:sz w:val="21"/>
          <w:szCs w:val="21"/>
        </w:rPr>
        <w:t xml:space="preserve"> May 2017 in Yokohama, Japan.</w:t>
      </w:r>
    </w:p>
    <w:p w14:paraId="352825D7" w14:textId="77777777" w:rsidR="00E55CFC" w:rsidRPr="00E55CFC" w:rsidRDefault="00E55CFC" w:rsidP="00E55CFC">
      <w:pPr>
        <w:jc w:val="both"/>
        <w:rPr>
          <w:rFonts w:ascii="Calibri" w:eastAsia="Yu Gothic Medium" w:hAnsi="Calibri" w:cs="Calibri"/>
          <w:sz w:val="21"/>
          <w:szCs w:val="21"/>
        </w:rPr>
      </w:pPr>
      <w:r w:rsidRPr="00E55CFC">
        <w:rPr>
          <w:rFonts w:ascii="Calibri" w:eastAsia="Yu Gothic Medium" w:hAnsi="Calibri" w:cs="Calibri"/>
          <w:sz w:val="21"/>
          <w:szCs w:val="21"/>
        </w:rPr>
        <w:t>The Coral Triangle Initiative for Coral Reef, Fisheries and Food Security (CTI-CFF) objectives and targets to preserve and manage the marine resources within the region was heavily supported by donor governments’ agencies; development organizations and NGOs since its inception in 2007. The CTI-CFF also focuses on cross-cutting issues such as women’s equality that leads to the formation of the Women Leaders’ Forum (WLF) with the aims to establish its own network of women; to recognize women leaders in their respective fields and empower more women in decision-making processes; and ensure that more affirmative actions are taken towards gender mainstreaming.</w:t>
      </w:r>
    </w:p>
    <w:p w14:paraId="60408BC9" w14:textId="25146604" w:rsidR="00E55CFC" w:rsidRPr="00E55CFC" w:rsidRDefault="00983EB5" w:rsidP="00E55CFC">
      <w:pPr>
        <w:jc w:val="both"/>
        <w:rPr>
          <w:rFonts w:ascii="Calibri" w:eastAsia="Yu Gothic Medium" w:hAnsi="Calibri" w:cs="Calibri"/>
          <w:sz w:val="21"/>
          <w:szCs w:val="21"/>
        </w:rPr>
      </w:pPr>
      <w:r w:rsidRPr="00E55CFC">
        <w:rPr>
          <w:rFonts w:ascii="Calibri" w:hAnsi="Calibri" w:cs="Calibri"/>
          <w:noProof/>
          <w:sz w:val="21"/>
          <w:szCs w:val="21"/>
          <w:lang w:eastAsia="en-PH"/>
        </w:rPr>
        <w:drawing>
          <wp:inline distT="0" distB="0" distL="0" distR="0" wp14:anchorId="1A9A6C3D" wp14:editId="31373042">
            <wp:extent cx="4965405" cy="2795168"/>
            <wp:effectExtent l="0" t="0" r="698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74996" cy="2800567"/>
                    </a:xfrm>
                    <a:prstGeom prst="rect">
                      <a:avLst/>
                    </a:prstGeom>
                    <a:noFill/>
                    <a:ln>
                      <a:noFill/>
                    </a:ln>
                  </pic:spPr>
                </pic:pic>
              </a:graphicData>
            </a:graphic>
          </wp:inline>
        </w:drawing>
      </w:r>
    </w:p>
    <w:p w14:paraId="685FD240" w14:textId="77777777" w:rsidR="00E55CFC" w:rsidRPr="00E55CFC" w:rsidRDefault="00E55CFC" w:rsidP="00E55CFC">
      <w:pPr>
        <w:jc w:val="both"/>
        <w:rPr>
          <w:rFonts w:ascii="Calibri" w:eastAsia="Yu Gothic Medium" w:hAnsi="Calibri" w:cs="Calibri"/>
          <w:bCs/>
          <w:sz w:val="21"/>
          <w:szCs w:val="21"/>
        </w:rPr>
      </w:pPr>
      <w:r w:rsidRPr="00E55CFC">
        <w:rPr>
          <w:rFonts w:ascii="Calibri" w:eastAsia="Yu Gothic Medium" w:hAnsi="Calibri" w:cs="Calibri"/>
          <w:sz w:val="21"/>
          <w:szCs w:val="21"/>
        </w:rPr>
        <w:t>The first presentation by Ms. Jasmin Saad from the CTI-CFF Regional Secretariat focuses on the challenges as a women manager working in an inter-governmental organization such as the CTI entails issues such as: (</w:t>
      </w:r>
      <w:proofErr w:type="spellStart"/>
      <w:r w:rsidRPr="00E55CFC">
        <w:rPr>
          <w:rFonts w:ascii="Calibri" w:eastAsia="Yu Gothic Medium" w:hAnsi="Calibri" w:cs="Calibri"/>
          <w:sz w:val="21"/>
          <w:szCs w:val="21"/>
        </w:rPr>
        <w:t>i</w:t>
      </w:r>
      <w:proofErr w:type="spellEnd"/>
      <w:r w:rsidRPr="00E55CFC">
        <w:rPr>
          <w:rFonts w:ascii="Calibri" w:eastAsia="Yu Gothic Medium" w:hAnsi="Calibri" w:cs="Calibri"/>
          <w:sz w:val="21"/>
          <w:szCs w:val="21"/>
        </w:rPr>
        <w:t>) c</w:t>
      </w:r>
      <w:proofErr w:type="spellStart"/>
      <w:r w:rsidRPr="00E55CFC">
        <w:rPr>
          <w:rFonts w:ascii="Calibri" w:eastAsia="Yu Gothic Medium" w:hAnsi="Calibri" w:cs="Calibri"/>
          <w:bCs/>
          <w:sz w:val="21"/>
          <w:szCs w:val="21"/>
          <w:lang w:val="en-US"/>
        </w:rPr>
        <w:t>ontinuity</w:t>
      </w:r>
      <w:proofErr w:type="spellEnd"/>
      <w:r w:rsidRPr="00E55CFC">
        <w:rPr>
          <w:rFonts w:ascii="Calibri" w:eastAsia="Yu Gothic Medium" w:hAnsi="Calibri" w:cs="Calibri"/>
          <w:bCs/>
          <w:sz w:val="21"/>
          <w:szCs w:val="21"/>
          <w:lang w:val="en-US"/>
        </w:rPr>
        <w:t xml:space="preserve"> of programs; (ii) achieve recognition &amp; equal representation; (iii) availability of comprehensive peer-network; (iv) ensure gender mainstreaming; and (v) equal opportunities. However, the WLF can move forward working together with Development Partners and future partners through: (</w:t>
      </w:r>
      <w:proofErr w:type="spellStart"/>
      <w:r w:rsidRPr="00E55CFC">
        <w:rPr>
          <w:rFonts w:ascii="Calibri" w:eastAsia="Yu Gothic Medium" w:hAnsi="Calibri" w:cs="Calibri"/>
          <w:bCs/>
          <w:sz w:val="21"/>
          <w:szCs w:val="21"/>
          <w:lang w:val="en-US"/>
        </w:rPr>
        <w:t>i</w:t>
      </w:r>
      <w:proofErr w:type="spellEnd"/>
      <w:r w:rsidRPr="00E55CFC">
        <w:rPr>
          <w:rFonts w:ascii="Calibri" w:eastAsia="Yu Gothic Medium" w:hAnsi="Calibri" w:cs="Calibri"/>
          <w:bCs/>
          <w:sz w:val="21"/>
          <w:szCs w:val="21"/>
          <w:lang w:val="en-US"/>
        </w:rPr>
        <w:t xml:space="preserve">) establishment of a platform </w:t>
      </w:r>
      <w:r w:rsidRPr="00E55CFC">
        <w:rPr>
          <w:rFonts w:ascii="Calibri" w:eastAsia="Yu Gothic Medium" w:hAnsi="Calibri" w:cs="Calibri"/>
          <w:bCs/>
          <w:sz w:val="21"/>
          <w:szCs w:val="21"/>
        </w:rPr>
        <w:t>for a women network; (ii) expanding partnerships to advance capacity building; (iii) embracing men as advocates; (iv) investments in youth; (v) private sector partnerships; and (vi) gender mainstreaming.</w:t>
      </w:r>
    </w:p>
    <w:p w14:paraId="3F11D9CF" w14:textId="77777777" w:rsidR="00E55CFC" w:rsidRPr="00E55CFC" w:rsidRDefault="00E55CFC" w:rsidP="00E55CFC">
      <w:pPr>
        <w:jc w:val="both"/>
        <w:rPr>
          <w:rFonts w:ascii="Calibri" w:eastAsia="Yu Gothic Medium" w:hAnsi="Calibri" w:cs="Calibri"/>
          <w:bCs/>
          <w:sz w:val="21"/>
          <w:szCs w:val="21"/>
        </w:rPr>
      </w:pPr>
      <w:r w:rsidRPr="00E55CFC">
        <w:rPr>
          <w:rFonts w:ascii="Calibri" w:eastAsia="Yu Gothic Medium" w:hAnsi="Calibri" w:cs="Calibri"/>
          <w:bCs/>
          <w:sz w:val="21"/>
          <w:szCs w:val="21"/>
        </w:rPr>
        <w:t>CTI would like to implore ADB especially, to consider a longer-term relationship with CTI and help achieve the SDG goal on (SDG 5) achieving gender equality especially towards implementation of gender mainstreaming programs and policies and invest in youth for all CTI future programs.</w:t>
      </w:r>
    </w:p>
    <w:p w14:paraId="2ADDBE01" w14:textId="77777777" w:rsidR="00E55CFC" w:rsidRPr="00E55CFC" w:rsidRDefault="00E55CFC" w:rsidP="00E55CFC">
      <w:pPr>
        <w:jc w:val="both"/>
        <w:rPr>
          <w:rFonts w:ascii="Calibri" w:eastAsia="Yu Gothic Medium" w:hAnsi="Calibri" w:cs="Calibri"/>
          <w:bCs/>
          <w:sz w:val="21"/>
          <w:szCs w:val="21"/>
        </w:rPr>
      </w:pPr>
      <w:r w:rsidRPr="00E55CFC">
        <w:rPr>
          <w:rFonts w:ascii="Calibri" w:eastAsia="Yu Gothic Medium" w:hAnsi="Calibri" w:cs="Calibri"/>
          <w:bCs/>
          <w:sz w:val="21"/>
          <w:szCs w:val="21"/>
        </w:rPr>
        <w:t xml:space="preserve">Presentations from three (3) other </w:t>
      </w:r>
      <w:proofErr w:type="spellStart"/>
      <w:r w:rsidRPr="00E55CFC">
        <w:rPr>
          <w:rFonts w:ascii="Calibri" w:eastAsia="Yu Gothic Medium" w:hAnsi="Calibri" w:cs="Calibri"/>
          <w:bCs/>
          <w:sz w:val="21"/>
          <w:szCs w:val="21"/>
        </w:rPr>
        <w:t>panellists</w:t>
      </w:r>
      <w:proofErr w:type="spellEnd"/>
      <w:r w:rsidRPr="00E55CFC">
        <w:rPr>
          <w:rFonts w:ascii="Calibri" w:eastAsia="Yu Gothic Medium" w:hAnsi="Calibri" w:cs="Calibri"/>
          <w:bCs/>
          <w:sz w:val="21"/>
          <w:szCs w:val="21"/>
        </w:rPr>
        <w:t xml:space="preserve"> highlights the challenges, issues and best-practices for women inclusion on their own capacity in their workplace and throughout their experience in the respective countries. Ms. Agnetha and Ms. Lourdes highlights women issues from the perspective of a public / government officer; and programs that have been implemented in Solomon Islands and Philippines respectively. Ms. </w:t>
      </w:r>
      <w:proofErr w:type="spellStart"/>
      <w:r w:rsidRPr="00E55CFC">
        <w:rPr>
          <w:rFonts w:ascii="Calibri" w:eastAsia="Yu Gothic Medium" w:hAnsi="Calibri" w:cs="Calibri"/>
          <w:bCs/>
          <w:sz w:val="21"/>
          <w:szCs w:val="21"/>
        </w:rPr>
        <w:t>Geua</w:t>
      </w:r>
      <w:proofErr w:type="spellEnd"/>
      <w:r w:rsidRPr="00E55CFC">
        <w:rPr>
          <w:rFonts w:ascii="Calibri" w:eastAsia="Yu Gothic Medium" w:hAnsi="Calibri" w:cs="Calibri"/>
          <w:bCs/>
          <w:sz w:val="21"/>
          <w:szCs w:val="21"/>
        </w:rPr>
        <w:t xml:space="preserve"> </w:t>
      </w:r>
      <w:proofErr w:type="spellStart"/>
      <w:r w:rsidRPr="00E55CFC">
        <w:rPr>
          <w:rFonts w:ascii="Calibri" w:eastAsia="Yu Gothic Medium" w:hAnsi="Calibri" w:cs="Calibri"/>
          <w:bCs/>
          <w:sz w:val="21"/>
          <w:szCs w:val="21"/>
        </w:rPr>
        <w:t>Kevau</w:t>
      </w:r>
      <w:proofErr w:type="spellEnd"/>
      <w:r w:rsidRPr="00E55CFC">
        <w:rPr>
          <w:rFonts w:ascii="Calibri" w:eastAsia="Yu Gothic Medium" w:hAnsi="Calibri" w:cs="Calibri"/>
          <w:bCs/>
          <w:sz w:val="21"/>
          <w:szCs w:val="21"/>
        </w:rPr>
        <w:t xml:space="preserve"> </w:t>
      </w:r>
      <w:r w:rsidRPr="00E55CFC">
        <w:rPr>
          <w:rFonts w:ascii="Calibri" w:eastAsia="Yu Gothic Medium" w:hAnsi="Calibri" w:cs="Calibri"/>
          <w:bCs/>
          <w:sz w:val="21"/>
          <w:szCs w:val="21"/>
        </w:rPr>
        <w:lastRenderedPageBreak/>
        <w:t xml:space="preserve">from the Pari Women’s Development Association based in Papua New Guinea highlights the plight and challenges of women wanting to be heard and taken seriously in most decision-making processes for the benefit of their own welfare and their children’s future. </w:t>
      </w:r>
    </w:p>
    <w:p w14:paraId="17CF041B" w14:textId="77777777" w:rsidR="00E55CFC" w:rsidRPr="00E55CFC" w:rsidRDefault="00E55CFC" w:rsidP="00E55CFC">
      <w:pPr>
        <w:jc w:val="both"/>
        <w:rPr>
          <w:rFonts w:ascii="Calibri" w:eastAsia="Yu Gothic Medium" w:hAnsi="Calibri" w:cs="Calibri"/>
          <w:bCs/>
          <w:sz w:val="21"/>
          <w:szCs w:val="21"/>
        </w:rPr>
      </w:pPr>
      <w:r w:rsidRPr="00E55CFC">
        <w:rPr>
          <w:rFonts w:ascii="Calibri" w:eastAsia="Yu Gothic Medium" w:hAnsi="Calibri" w:cs="Calibri"/>
          <w:bCs/>
          <w:sz w:val="21"/>
          <w:szCs w:val="21"/>
        </w:rPr>
        <w:t>Lastly, Mr. Yao – ADB’s Director General for the Pacific Department recognize the significant economic contribution that women and youth can provide, both nationally and internationally. He reassured everyone that gender quality and youth involvement shall always be taken seriously when planning its strategic programs.</w:t>
      </w:r>
    </w:p>
    <w:p w14:paraId="7BDD4E2E" w14:textId="77777777" w:rsidR="00E55CFC" w:rsidRPr="00E55CFC" w:rsidRDefault="00E55CFC" w:rsidP="00E55CFC">
      <w:pPr>
        <w:jc w:val="both"/>
        <w:rPr>
          <w:rFonts w:ascii="Calibri" w:eastAsia="Yu Gothic Medium" w:hAnsi="Calibri" w:cs="Calibri"/>
          <w:bCs/>
          <w:sz w:val="21"/>
          <w:szCs w:val="21"/>
        </w:rPr>
      </w:pPr>
      <w:r w:rsidRPr="00E55CFC">
        <w:rPr>
          <w:rFonts w:ascii="Calibri" w:eastAsia="Yu Gothic Medium" w:hAnsi="Calibri" w:cs="Calibri"/>
          <w:bCs/>
          <w:sz w:val="21"/>
          <w:szCs w:val="21"/>
        </w:rPr>
        <w:t xml:space="preserve">In conclusion, the panel agreed that gender mainstreaming </w:t>
      </w:r>
      <w:proofErr w:type="gramStart"/>
      <w:r w:rsidRPr="00E55CFC">
        <w:rPr>
          <w:rFonts w:ascii="Calibri" w:eastAsia="Yu Gothic Medium" w:hAnsi="Calibri" w:cs="Calibri"/>
          <w:bCs/>
          <w:sz w:val="21"/>
          <w:szCs w:val="21"/>
        </w:rPr>
        <w:t>have to</w:t>
      </w:r>
      <w:proofErr w:type="gramEnd"/>
      <w:r w:rsidRPr="00E55CFC">
        <w:rPr>
          <w:rFonts w:ascii="Calibri" w:eastAsia="Yu Gothic Medium" w:hAnsi="Calibri" w:cs="Calibri"/>
          <w:bCs/>
          <w:sz w:val="21"/>
          <w:szCs w:val="21"/>
        </w:rPr>
        <w:t xml:space="preserve"> be taken seriously and implemented at all stages of planning; to recognize youth as the driver for women’s agenda and identify men as advocates / supporters to empower women and girls; and educating boys to respect the opposite sex and their potential.</w:t>
      </w:r>
    </w:p>
    <w:p w14:paraId="740D3AC3" w14:textId="77777777" w:rsidR="00E55CFC" w:rsidRPr="00E55CFC" w:rsidRDefault="00E55CFC" w:rsidP="00E55CFC">
      <w:pPr>
        <w:jc w:val="both"/>
        <w:rPr>
          <w:rFonts w:ascii="Calibri" w:eastAsia="Yu Gothic Medium" w:hAnsi="Calibri" w:cs="Calibri"/>
          <w:bCs/>
          <w:sz w:val="21"/>
          <w:szCs w:val="21"/>
        </w:rPr>
      </w:pPr>
    </w:p>
    <w:p w14:paraId="3A943504" w14:textId="77777777" w:rsidR="00E55CFC" w:rsidRPr="00E55CFC" w:rsidRDefault="00E55CFC" w:rsidP="00E55CFC">
      <w:pPr>
        <w:rPr>
          <w:rFonts w:ascii="Calibri" w:eastAsia="Yu Gothic Medium" w:hAnsi="Calibri" w:cs="Calibri"/>
          <w:bCs/>
          <w:sz w:val="21"/>
          <w:szCs w:val="21"/>
        </w:rPr>
      </w:pPr>
      <w:r w:rsidRPr="00E55CFC">
        <w:rPr>
          <w:rFonts w:ascii="Calibri" w:eastAsia="Yu Gothic Medium" w:hAnsi="Calibri" w:cs="Calibri"/>
          <w:bCs/>
          <w:sz w:val="21"/>
          <w:szCs w:val="21"/>
        </w:rPr>
        <w:t xml:space="preserve">For more profile information on the </w:t>
      </w:r>
      <w:proofErr w:type="spellStart"/>
      <w:r w:rsidRPr="00E55CFC">
        <w:rPr>
          <w:rFonts w:ascii="Calibri" w:eastAsia="Yu Gothic Medium" w:hAnsi="Calibri" w:cs="Calibri"/>
          <w:bCs/>
          <w:sz w:val="21"/>
          <w:szCs w:val="21"/>
        </w:rPr>
        <w:t>panellist</w:t>
      </w:r>
      <w:proofErr w:type="spellEnd"/>
      <w:r w:rsidRPr="00E55CFC">
        <w:rPr>
          <w:rFonts w:ascii="Calibri" w:eastAsia="Yu Gothic Medium" w:hAnsi="Calibri" w:cs="Calibri"/>
          <w:bCs/>
          <w:sz w:val="21"/>
          <w:szCs w:val="21"/>
        </w:rPr>
        <w:t xml:space="preserve">, please visit: </w:t>
      </w:r>
      <w:hyperlink r:id="rId85" w:history="1">
        <w:r w:rsidRPr="00E55CFC">
          <w:rPr>
            <w:rStyle w:val="Hyperlink"/>
            <w:rFonts w:ascii="Calibri" w:eastAsia="Yu Gothic Medium" w:hAnsi="Calibri" w:cs="Calibri"/>
            <w:sz w:val="21"/>
            <w:szCs w:val="21"/>
          </w:rPr>
          <w:t>https://www.adb.org/annual-meeting/2017/events/womens-leadership-coral-triangle</w:t>
        </w:r>
      </w:hyperlink>
    </w:p>
    <w:p w14:paraId="62C29CC3" w14:textId="77777777" w:rsidR="00E55CFC" w:rsidRPr="00E55CFC" w:rsidRDefault="00E55CFC" w:rsidP="00E55CFC">
      <w:pPr>
        <w:widowControl w:val="0"/>
        <w:autoSpaceDE w:val="0"/>
        <w:autoSpaceDN w:val="0"/>
        <w:adjustRightInd w:val="0"/>
        <w:jc w:val="both"/>
        <w:rPr>
          <w:rFonts w:ascii="Calibri" w:hAnsi="Calibri" w:cs="Calibri"/>
          <w:color w:val="16191F"/>
          <w:sz w:val="21"/>
          <w:szCs w:val="21"/>
        </w:rPr>
      </w:pPr>
    </w:p>
    <w:p w14:paraId="5F04DB86" w14:textId="3376ADE3" w:rsidR="00E102E8" w:rsidRDefault="00E102E8" w:rsidP="00E55CFC">
      <w:pPr>
        <w:jc w:val="both"/>
        <w:rPr>
          <w:rFonts w:ascii="Calibri" w:hAnsi="Calibri" w:cs="Calibri"/>
          <w:color w:val="16191F"/>
          <w:sz w:val="21"/>
          <w:szCs w:val="21"/>
        </w:rPr>
      </w:pPr>
    </w:p>
    <w:p w14:paraId="6AF99C1A" w14:textId="77777777" w:rsidR="00E102E8" w:rsidRDefault="00E102E8">
      <w:pPr>
        <w:rPr>
          <w:rFonts w:ascii="Calibri" w:hAnsi="Calibri" w:cs="Calibri"/>
          <w:color w:val="16191F"/>
          <w:sz w:val="21"/>
          <w:szCs w:val="21"/>
        </w:rPr>
      </w:pPr>
      <w:r>
        <w:rPr>
          <w:rFonts w:ascii="Calibri" w:hAnsi="Calibri" w:cs="Calibri"/>
          <w:color w:val="16191F"/>
          <w:sz w:val="21"/>
          <w:szCs w:val="21"/>
        </w:rPr>
        <w:br w:type="page"/>
      </w:r>
    </w:p>
    <w:p w14:paraId="04E68BF5" w14:textId="7365654D" w:rsidR="00E102E8" w:rsidRPr="005E7B40" w:rsidRDefault="00E102E8" w:rsidP="00E102E8">
      <w:pPr>
        <w:spacing w:after="0" w:line="240" w:lineRule="auto"/>
        <w:rPr>
          <w:rFonts w:cstheme="minorHAnsi"/>
          <w:b/>
          <w:color w:val="000000" w:themeColor="text1"/>
          <w:sz w:val="21"/>
          <w:szCs w:val="21"/>
        </w:rPr>
      </w:pPr>
      <w:r w:rsidRPr="005E7B40">
        <w:rPr>
          <w:rFonts w:cstheme="minorHAnsi"/>
          <w:b/>
          <w:color w:val="000000" w:themeColor="text1"/>
          <w:sz w:val="21"/>
          <w:szCs w:val="21"/>
        </w:rPr>
        <w:lastRenderedPageBreak/>
        <w:t>List of Acronyms</w:t>
      </w:r>
      <w:r>
        <w:rPr>
          <w:rFonts w:cstheme="minorHAnsi"/>
          <w:b/>
          <w:color w:val="000000" w:themeColor="text1"/>
          <w:sz w:val="21"/>
          <w:szCs w:val="21"/>
        </w:rPr>
        <w:t xml:space="preserve"> and </w:t>
      </w:r>
      <w:proofErr w:type="spellStart"/>
      <w:r>
        <w:rPr>
          <w:rFonts w:cstheme="minorHAnsi"/>
          <w:b/>
          <w:color w:val="000000" w:themeColor="text1"/>
          <w:sz w:val="21"/>
          <w:szCs w:val="21"/>
        </w:rPr>
        <w:t>Abreviations</w:t>
      </w:r>
      <w:proofErr w:type="spellEnd"/>
    </w:p>
    <w:p w14:paraId="1B93E8E2" w14:textId="77777777" w:rsidR="00E102E8" w:rsidRPr="005E7B40" w:rsidRDefault="00E102E8" w:rsidP="00E102E8">
      <w:pPr>
        <w:spacing w:after="0" w:line="240" w:lineRule="auto"/>
        <w:rPr>
          <w:rFonts w:cstheme="minorHAnsi"/>
          <w:color w:val="000000" w:themeColor="text1"/>
          <w:sz w:val="21"/>
          <w:szCs w:val="21"/>
        </w:rPr>
      </w:pPr>
    </w:p>
    <w:p w14:paraId="1459E66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ACAMCA</w:t>
      </w:r>
      <w:r w:rsidRPr="005E7B40">
        <w:rPr>
          <w:rFonts w:cstheme="minorHAnsi"/>
          <w:color w:val="000000" w:themeColor="text1"/>
          <w:sz w:val="21"/>
          <w:szCs w:val="21"/>
        </w:rPr>
        <w:tab/>
      </w:r>
      <w:r w:rsidRPr="005E7B40">
        <w:rPr>
          <w:rFonts w:cstheme="minorHAnsi"/>
          <w:color w:val="000000" w:themeColor="text1"/>
          <w:sz w:val="21"/>
          <w:szCs w:val="21"/>
        </w:rPr>
        <w:tab/>
      </w:r>
      <w:proofErr w:type="spellStart"/>
      <w:r w:rsidRPr="005E7B40">
        <w:rPr>
          <w:rFonts w:cstheme="minorHAnsi"/>
          <w:color w:val="000000" w:themeColor="text1"/>
          <w:sz w:val="21"/>
          <w:szCs w:val="21"/>
          <w:shd w:val="clear" w:color="auto" w:fill="FFFFFF"/>
        </w:rPr>
        <w:t>Arnavon</w:t>
      </w:r>
      <w:proofErr w:type="spellEnd"/>
      <w:r w:rsidRPr="005E7B40">
        <w:rPr>
          <w:rFonts w:cstheme="minorHAnsi"/>
          <w:color w:val="000000" w:themeColor="text1"/>
          <w:sz w:val="21"/>
          <w:szCs w:val="21"/>
          <w:shd w:val="clear" w:color="auto" w:fill="FFFFFF"/>
        </w:rPr>
        <w:t xml:space="preserve"> Community Marine Conservation Area</w:t>
      </w:r>
    </w:p>
    <w:p w14:paraId="57E85E5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ADB</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Asian Development Bank </w:t>
      </w:r>
    </w:p>
    <w:p w14:paraId="0877616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ADB-RETA</w:t>
      </w:r>
      <w:r w:rsidRPr="005E7B40">
        <w:rPr>
          <w:rFonts w:cstheme="minorHAnsi"/>
          <w:color w:val="000000" w:themeColor="text1"/>
          <w:sz w:val="21"/>
          <w:szCs w:val="21"/>
        </w:rPr>
        <w:tab/>
      </w:r>
      <w:r w:rsidRPr="005E7B40">
        <w:rPr>
          <w:rFonts w:cstheme="minorHAnsi"/>
          <w:color w:val="000000" w:themeColor="text1"/>
          <w:sz w:val="21"/>
          <w:szCs w:val="21"/>
        </w:rPr>
        <w:tab/>
        <w:t>Asian Development Bank Regional Technical Assistance</w:t>
      </w:r>
    </w:p>
    <w:p w14:paraId="66DFAE2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Attorney General</w:t>
      </w:r>
    </w:p>
    <w:p w14:paraId="2E2958A0"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t>*AIESEC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 xml:space="preserve">Association </w:t>
      </w:r>
      <w:proofErr w:type="spellStart"/>
      <w:r w:rsidRPr="005E7B40">
        <w:rPr>
          <w:rFonts w:cstheme="minorHAnsi"/>
          <w:color w:val="000000" w:themeColor="text1"/>
          <w:sz w:val="21"/>
          <w:szCs w:val="21"/>
          <w:shd w:val="clear" w:color="auto" w:fill="FFFFFF"/>
        </w:rPr>
        <w:t>Internationale</w:t>
      </w:r>
      <w:proofErr w:type="spellEnd"/>
      <w:r w:rsidRPr="005E7B40">
        <w:rPr>
          <w:rFonts w:cstheme="minorHAnsi"/>
          <w:color w:val="000000" w:themeColor="text1"/>
          <w:sz w:val="21"/>
          <w:szCs w:val="21"/>
          <w:shd w:val="clear" w:color="auto" w:fill="FFFFFF"/>
        </w:rPr>
        <w:t xml:space="preserve"> des </w:t>
      </w:r>
      <w:proofErr w:type="spellStart"/>
      <w:r w:rsidRPr="005E7B40">
        <w:rPr>
          <w:rFonts w:cstheme="minorHAnsi"/>
          <w:color w:val="000000" w:themeColor="text1"/>
          <w:sz w:val="21"/>
          <w:szCs w:val="21"/>
          <w:shd w:val="clear" w:color="auto" w:fill="FFFFFF"/>
        </w:rPr>
        <w:t>Étudiants</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en</w:t>
      </w:r>
      <w:proofErr w:type="spellEnd"/>
      <w:r w:rsidRPr="005E7B40">
        <w:rPr>
          <w:rFonts w:cstheme="minorHAnsi"/>
          <w:color w:val="000000" w:themeColor="text1"/>
          <w:sz w:val="21"/>
          <w:szCs w:val="21"/>
          <w:shd w:val="clear" w:color="auto" w:fill="FFFFFF"/>
        </w:rPr>
        <w:t xml:space="preserve"> Sciences </w:t>
      </w:r>
      <w:proofErr w:type="spellStart"/>
      <w:r w:rsidRPr="005E7B40">
        <w:rPr>
          <w:rFonts w:cstheme="minorHAnsi"/>
          <w:color w:val="000000" w:themeColor="text1"/>
          <w:sz w:val="21"/>
          <w:szCs w:val="21"/>
          <w:shd w:val="clear" w:color="auto" w:fill="FFFFFF"/>
        </w:rPr>
        <w:t>Économiques</w:t>
      </w:r>
      <w:proofErr w:type="spellEnd"/>
      <w:r w:rsidRPr="005E7B40">
        <w:rPr>
          <w:rFonts w:cstheme="minorHAnsi"/>
          <w:color w:val="000000" w:themeColor="text1"/>
          <w:sz w:val="21"/>
          <w:szCs w:val="21"/>
          <w:shd w:val="clear" w:color="auto" w:fill="FFFFFF"/>
        </w:rPr>
        <w:t xml:space="preserve"> et</w:t>
      </w:r>
    </w:p>
    <w:p w14:paraId="0339C407" w14:textId="77777777" w:rsidR="00E102E8" w:rsidRPr="005E7B40" w:rsidRDefault="00E102E8" w:rsidP="00E102E8">
      <w:pPr>
        <w:spacing w:after="0" w:line="240" w:lineRule="auto"/>
        <w:ind w:left="1440" w:firstLine="720"/>
        <w:rPr>
          <w:rFonts w:cstheme="minorHAnsi"/>
          <w:color w:val="000000" w:themeColor="text1"/>
          <w:sz w:val="21"/>
          <w:szCs w:val="21"/>
        </w:rPr>
      </w:pPr>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Commerciales</w:t>
      </w:r>
      <w:proofErr w:type="spellEnd"/>
    </w:p>
    <w:p w14:paraId="5A21E21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AIMS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Australian Institute of Marine Science</w:t>
      </w:r>
    </w:p>
    <w:p w14:paraId="60EC346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APEC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Asian-Pacific Economic Cooperation </w:t>
      </w:r>
    </w:p>
    <w:p w14:paraId="60A310E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ASEAN COST</w:t>
      </w:r>
      <w:r w:rsidRPr="005E7B40">
        <w:rPr>
          <w:rFonts w:cstheme="minorHAnsi"/>
          <w:color w:val="000000" w:themeColor="text1"/>
          <w:sz w:val="21"/>
          <w:szCs w:val="21"/>
        </w:rPr>
        <w:tab/>
      </w:r>
      <w:r w:rsidRPr="005E7B40">
        <w:rPr>
          <w:rFonts w:cstheme="minorHAnsi"/>
          <w:color w:val="000000" w:themeColor="text1"/>
          <w:sz w:val="21"/>
          <w:szCs w:val="21"/>
        </w:rPr>
        <w:tab/>
        <w:t>ASEAN Committee of Science and Technology</w:t>
      </w:r>
    </w:p>
    <w:p w14:paraId="6ACD7F88" w14:textId="77777777" w:rsidR="00E102E8" w:rsidRPr="005E7B40" w:rsidRDefault="00E102E8" w:rsidP="00E102E8">
      <w:pPr>
        <w:spacing w:after="0" w:line="240" w:lineRule="auto"/>
        <w:rPr>
          <w:rFonts w:cstheme="minorHAnsi"/>
          <w:sz w:val="21"/>
          <w:szCs w:val="21"/>
        </w:rPr>
      </w:pPr>
      <w:r w:rsidRPr="005E7B40">
        <w:rPr>
          <w:rFonts w:cstheme="minorHAnsi"/>
          <w:color w:val="000000" w:themeColor="text1"/>
          <w:sz w:val="21"/>
          <w:szCs w:val="21"/>
          <w:shd w:val="clear" w:color="auto" w:fill="FFFFFF"/>
        </w:rPr>
        <w:t>ATSEF</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Arafura and Timor Seas Expert Forum </w:t>
      </w:r>
    </w:p>
    <w:p w14:paraId="68A2750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AWGCME</w:t>
      </w:r>
      <w:r w:rsidRPr="005E7B40">
        <w:rPr>
          <w:rFonts w:cstheme="minorHAnsi"/>
          <w:sz w:val="21"/>
          <w:szCs w:val="21"/>
        </w:rPr>
        <w:tab/>
      </w:r>
      <w:r w:rsidRPr="005E7B40">
        <w:rPr>
          <w:rFonts w:cstheme="minorHAnsi"/>
          <w:sz w:val="21"/>
          <w:szCs w:val="21"/>
        </w:rPr>
        <w:tab/>
        <w:t xml:space="preserve">ASEAN Working Group on Coastal and Marine Environment </w:t>
      </w:r>
    </w:p>
    <w:p w14:paraId="3B70415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AYF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Asian Youth Forum</w:t>
      </w:r>
    </w:p>
    <w:p w14:paraId="5C86ADF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BAC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Business Advisory Council</w:t>
      </w:r>
    </w:p>
    <w:p w14:paraId="35CCF25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BBC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British Broadcasting Corporation</w:t>
      </w:r>
    </w:p>
    <w:p w14:paraId="127AA983"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BIOPAMA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Biodiversity and Protected Areas Management</w:t>
      </w:r>
    </w:p>
    <w:p w14:paraId="06C5C44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BFAR</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Bureau of Fisheries and Aquatic Resources </w:t>
      </w:r>
    </w:p>
    <w:p w14:paraId="6C06DE4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BMKG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Meteorology, Climatology and Geophysics </w:t>
      </w:r>
    </w:p>
    <w:p w14:paraId="5E89725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BSSE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Bismarck Solomon Seas Ecoregion </w:t>
      </w:r>
    </w:p>
    <w:p w14:paraId="59F4C19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CBA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Cost-Benefit Analysis</w:t>
      </w:r>
    </w:p>
    <w:p w14:paraId="1DB357A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CBRM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sz w:val="21"/>
          <w:szCs w:val="21"/>
        </w:rPr>
        <w:t>Community-based Resource Management</w:t>
      </w:r>
    </w:p>
    <w:p w14:paraId="0435A7E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CCA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Climate Change Adaptation </w:t>
      </w:r>
    </w:p>
    <w:p w14:paraId="1977691E"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CCC</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Climate Change Commission</w:t>
      </w:r>
    </w:p>
    <w:p w14:paraId="150864B7"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sz w:val="21"/>
          <w:szCs w:val="21"/>
        </w:rPr>
        <w:t>CCCB</w:t>
      </w:r>
      <w:r w:rsidRPr="005E7B40">
        <w:rPr>
          <w:rFonts w:cstheme="minorHAnsi"/>
          <w:sz w:val="21"/>
          <w:szCs w:val="21"/>
        </w:rPr>
        <w:tab/>
      </w:r>
      <w:r w:rsidRPr="005E7B40">
        <w:rPr>
          <w:rFonts w:cstheme="minorHAnsi"/>
          <w:sz w:val="21"/>
          <w:szCs w:val="21"/>
        </w:rPr>
        <w:tab/>
      </w:r>
      <w:r w:rsidRPr="005E7B40">
        <w:rPr>
          <w:rFonts w:cstheme="minorHAnsi"/>
          <w:sz w:val="21"/>
          <w:szCs w:val="21"/>
        </w:rPr>
        <w:tab/>
        <w:t>Center Climate Change and Biodiversity</w:t>
      </w:r>
    </w:p>
    <w:p w14:paraId="7E0C7886"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CCD</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Cross Cutting Capacity Development</w:t>
      </w:r>
    </w:p>
    <w:p w14:paraId="3F78A7CA"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CCDA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Climate Change and Development Authority</w:t>
      </w:r>
    </w:p>
    <w:p w14:paraId="12C9B4A5"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CCT</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Cross-cutting Themes </w:t>
      </w:r>
    </w:p>
    <w:p w14:paraId="5F23E3A0"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CDS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Catch Documentation System </w:t>
      </w:r>
    </w:p>
    <w:p w14:paraId="7EE0481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CDT</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Catch Documentation and Traceability </w:t>
      </w:r>
    </w:p>
    <w:p w14:paraId="7D3B7C50"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CEPA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Conservation and Environment Protection Authority </w:t>
      </w:r>
    </w:p>
    <w:p w14:paraId="6E1D0BF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lang w:val="en-US"/>
        </w:rPr>
        <w:t>CEO</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Chief Executive Officer</w:t>
      </w:r>
    </w:p>
    <w:p w14:paraId="6B60C2C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CFC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Constituency Fisheries Centre</w:t>
      </w:r>
    </w:p>
    <w:p w14:paraId="7A1DCB4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CI</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Conservation International</w:t>
      </w:r>
    </w:p>
    <w:p w14:paraId="640C1B10"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CITES</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Style w:val="Emphasis"/>
          <w:rFonts w:cstheme="minorHAnsi"/>
          <w:bCs/>
          <w:color w:val="000000" w:themeColor="text1"/>
          <w:sz w:val="21"/>
          <w:szCs w:val="21"/>
          <w:shd w:val="clear" w:color="auto" w:fill="FFFFFF"/>
        </w:rPr>
        <w:t>Convention on International Trade in Endangered Species</w:t>
      </w:r>
    </w:p>
    <w:p w14:paraId="3F771E8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shd w:val="clear" w:color="auto" w:fill="FFFFFF"/>
        </w:rPr>
        <w:t>CMEMP</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Coastal and Marine Ecosystems Management Program </w:t>
      </w:r>
    </w:p>
    <w:p w14:paraId="57DB52E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CMG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“Call Me God”</w:t>
      </w:r>
    </w:p>
    <w:p w14:paraId="140909D2"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 xml:space="preserve">CMS-COP </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Conference of the Parties to the Convention on the Conservation of Migratory</w:t>
      </w:r>
    </w:p>
    <w:p w14:paraId="39CA67D9" w14:textId="77777777" w:rsidR="00E102E8" w:rsidRPr="005E7B40" w:rsidRDefault="00E102E8" w:rsidP="00E102E8">
      <w:pPr>
        <w:spacing w:after="0" w:line="240" w:lineRule="auto"/>
        <w:ind w:left="2160"/>
        <w:rPr>
          <w:rFonts w:cstheme="minorHAnsi"/>
          <w:color w:val="000000" w:themeColor="text1"/>
          <w:sz w:val="21"/>
          <w:szCs w:val="21"/>
        </w:rPr>
      </w:pPr>
      <w:r w:rsidRPr="005E7B40">
        <w:rPr>
          <w:rFonts w:cstheme="minorHAnsi"/>
          <w:color w:val="000000" w:themeColor="text1"/>
          <w:sz w:val="21"/>
          <w:szCs w:val="21"/>
          <w:shd w:val="clear" w:color="auto" w:fill="FFFFFF"/>
        </w:rPr>
        <w:t xml:space="preserve"> Species of Wild Animals </w:t>
      </w:r>
    </w:p>
    <w:p w14:paraId="24FED04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CMWG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Coordination Mechanism Working Group </w:t>
      </w:r>
    </w:p>
    <w:p w14:paraId="5E8891C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COASTFISH</w:t>
      </w:r>
      <w:r w:rsidRPr="005E7B40">
        <w:rPr>
          <w:rFonts w:cstheme="minorHAnsi"/>
          <w:color w:val="000000" w:themeColor="text1"/>
          <w:sz w:val="21"/>
          <w:szCs w:val="21"/>
        </w:rPr>
        <w:tab/>
      </w:r>
      <w:r w:rsidRPr="005E7B40">
        <w:rPr>
          <w:rFonts w:cstheme="minorHAnsi"/>
          <w:color w:val="000000" w:themeColor="text1"/>
          <w:sz w:val="21"/>
          <w:szCs w:val="21"/>
        </w:rPr>
        <w:tab/>
        <w:t xml:space="preserve">coastal fisheries and poverty reduction </w:t>
      </w:r>
    </w:p>
    <w:p w14:paraId="384D474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COBSEA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Coordinating Body on the Sea of East Asia</w:t>
      </w:r>
    </w:p>
    <w:p w14:paraId="07B51DC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COE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Centers of Excellence </w:t>
      </w:r>
    </w:p>
    <w:p w14:paraId="4A453097"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CreSOS</w:t>
      </w:r>
      <w:proofErr w:type="spellEnd"/>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Center for Remote Sensing and Ocean Sciences </w:t>
      </w:r>
    </w:p>
    <w:p w14:paraId="5B65F901"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CSIRO</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1D2021"/>
          <w:sz w:val="21"/>
          <w:szCs w:val="21"/>
          <w:shd w:val="clear" w:color="auto" w:fill="FFFFFF"/>
        </w:rPr>
        <w:t xml:space="preserve">Commonwealth Scientific and Industrial Research </w:t>
      </w:r>
      <w:proofErr w:type="spellStart"/>
      <w:r w:rsidRPr="005E7B40">
        <w:rPr>
          <w:rFonts w:cstheme="minorHAnsi"/>
          <w:color w:val="1D2021"/>
          <w:sz w:val="21"/>
          <w:szCs w:val="21"/>
          <w:shd w:val="clear" w:color="auto" w:fill="FFFFFF"/>
        </w:rPr>
        <w:t>Organisation</w:t>
      </w:r>
      <w:proofErr w:type="spellEnd"/>
    </w:p>
    <w:p w14:paraId="720E87A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CSO</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Council of Senior Officers</w:t>
      </w:r>
    </w:p>
    <w:p w14:paraId="32763DC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lang w:val="en-US"/>
        </w:rPr>
        <w:t>CTC</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Coral Triangle Center </w:t>
      </w:r>
    </w:p>
    <w:p w14:paraId="7D2BB7C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CTI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Coral Triangle Initiative</w:t>
      </w:r>
    </w:p>
    <w:p w14:paraId="1137378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CTI-CFF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Coral Triangle Initiative for Coral Reefs, Fisheries and Food Security</w:t>
      </w:r>
    </w:p>
    <w:p w14:paraId="0E58DF1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CTMPAS</w:t>
      </w:r>
      <w:r w:rsidRPr="005E7B40">
        <w:rPr>
          <w:rFonts w:cstheme="minorHAnsi"/>
          <w:color w:val="000000" w:themeColor="text1"/>
          <w:sz w:val="21"/>
          <w:szCs w:val="21"/>
        </w:rPr>
        <w:tab/>
      </w:r>
      <w:r w:rsidRPr="005E7B40">
        <w:rPr>
          <w:rFonts w:cstheme="minorHAnsi"/>
          <w:color w:val="000000" w:themeColor="text1"/>
          <w:sz w:val="21"/>
          <w:szCs w:val="21"/>
        </w:rPr>
        <w:tab/>
        <w:t xml:space="preserve">Coral Triangle Marine Protected Area System </w:t>
      </w:r>
    </w:p>
    <w:p w14:paraId="0272B0E0" w14:textId="77777777" w:rsidR="00E102E8" w:rsidRPr="005E7B40" w:rsidRDefault="00E102E8" w:rsidP="00E102E8">
      <w:pPr>
        <w:spacing w:after="0" w:line="240" w:lineRule="auto"/>
        <w:rPr>
          <w:rFonts w:cstheme="minorHAnsi"/>
          <w:color w:val="000000" w:themeColor="text1"/>
          <w:sz w:val="21"/>
          <w:szCs w:val="21"/>
        </w:rPr>
      </w:pPr>
      <w:r w:rsidRPr="005E7B40">
        <w:rPr>
          <w:rStyle w:val="s1"/>
          <w:rFonts w:cstheme="minorHAnsi"/>
          <w:color w:val="000000" w:themeColor="text1"/>
          <w:sz w:val="21"/>
          <w:szCs w:val="21"/>
        </w:rPr>
        <w:lastRenderedPageBreak/>
        <w:t>CTSP</w:t>
      </w:r>
      <w:r w:rsidRPr="005E7B40">
        <w:rPr>
          <w:rStyle w:val="s1"/>
          <w:rFonts w:cstheme="minorHAnsi"/>
          <w:color w:val="000000" w:themeColor="text1"/>
          <w:sz w:val="21"/>
          <w:szCs w:val="21"/>
        </w:rPr>
        <w:tab/>
      </w:r>
      <w:r w:rsidRPr="005E7B40">
        <w:rPr>
          <w:rStyle w:val="s1"/>
          <w:rFonts w:cstheme="minorHAnsi"/>
          <w:color w:val="000000" w:themeColor="text1"/>
          <w:sz w:val="21"/>
          <w:szCs w:val="21"/>
        </w:rPr>
        <w:tab/>
      </w:r>
      <w:r w:rsidRPr="005E7B40">
        <w:rPr>
          <w:rStyle w:val="s1"/>
          <w:rFonts w:cstheme="minorHAnsi"/>
          <w:color w:val="000000" w:themeColor="text1"/>
          <w:sz w:val="21"/>
          <w:szCs w:val="21"/>
        </w:rPr>
        <w:tab/>
        <w:t xml:space="preserve">Coral Triangle Support Program </w:t>
      </w:r>
    </w:p>
    <w:p w14:paraId="04F8341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CT6</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Coral Triangle (six) countries</w:t>
      </w:r>
    </w:p>
    <w:p w14:paraId="40F3A22A" w14:textId="77777777" w:rsidR="00E102E8" w:rsidRPr="00904FF1" w:rsidRDefault="00E102E8" w:rsidP="00E102E8">
      <w:pPr>
        <w:pStyle w:val="CommentText"/>
        <w:spacing w:after="0"/>
        <w:rPr>
          <w:rFonts w:cstheme="minorHAnsi"/>
          <w:color w:val="000000" w:themeColor="text1"/>
          <w:sz w:val="21"/>
          <w:szCs w:val="21"/>
        </w:rPr>
      </w:pPr>
      <w:r>
        <w:rPr>
          <w:rFonts w:cstheme="minorHAnsi"/>
          <w:color w:val="000000" w:themeColor="text1"/>
          <w:sz w:val="21"/>
          <w:szCs w:val="21"/>
          <w:shd w:val="clear" w:color="auto" w:fill="FFFFFF"/>
        </w:rPr>
        <w:t>DBP</w:t>
      </w:r>
      <w:r>
        <w:rPr>
          <w:rFonts w:cstheme="minorHAnsi"/>
          <w:color w:val="000000" w:themeColor="text1"/>
          <w:sz w:val="21"/>
          <w:szCs w:val="21"/>
          <w:shd w:val="clear" w:color="auto" w:fill="FFFFFF"/>
        </w:rPr>
        <w:tab/>
      </w:r>
      <w:r>
        <w:rPr>
          <w:rFonts w:cstheme="minorHAnsi"/>
          <w:color w:val="000000" w:themeColor="text1"/>
          <w:sz w:val="21"/>
          <w:szCs w:val="21"/>
          <w:shd w:val="clear" w:color="auto" w:fill="FFFFFF"/>
        </w:rPr>
        <w:tab/>
      </w:r>
      <w:r>
        <w:rPr>
          <w:rFonts w:cstheme="minorHAnsi"/>
          <w:color w:val="000000" w:themeColor="text1"/>
          <w:sz w:val="21"/>
          <w:szCs w:val="21"/>
          <w:shd w:val="clear" w:color="auto" w:fill="FFFFFF"/>
        </w:rPr>
        <w:tab/>
      </w:r>
      <w:r w:rsidRPr="00904FF1">
        <w:rPr>
          <w:rFonts w:cstheme="minorHAnsi"/>
          <w:color w:val="000000" w:themeColor="text1"/>
          <w:sz w:val="21"/>
          <w:szCs w:val="21"/>
          <w:shd w:val="clear" w:color="auto" w:fill="FFFFFF"/>
        </w:rPr>
        <w:t xml:space="preserve">Dewan Bahasa dan </w:t>
      </w:r>
      <w:proofErr w:type="spellStart"/>
      <w:r w:rsidRPr="00904FF1">
        <w:rPr>
          <w:rFonts w:cstheme="minorHAnsi"/>
          <w:color w:val="000000" w:themeColor="text1"/>
          <w:sz w:val="21"/>
          <w:szCs w:val="21"/>
          <w:shd w:val="clear" w:color="auto" w:fill="FFFFFF"/>
        </w:rPr>
        <w:t>Pustaka</w:t>
      </w:r>
      <w:proofErr w:type="spellEnd"/>
    </w:p>
    <w:p w14:paraId="5DA0F22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DED</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Deputy Executive Director </w:t>
      </w:r>
    </w:p>
    <w:p w14:paraId="02758E1F"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DENR</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Department of Environment and Natural Resources </w:t>
      </w:r>
    </w:p>
    <w:p w14:paraId="72D9DC3A"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DFAT</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Department of Foreign Affairs and Trade</w:t>
      </w:r>
    </w:p>
    <w:p w14:paraId="2AE29A4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DJAG</w:t>
      </w:r>
      <w:r w:rsidRPr="005E7B40">
        <w:rPr>
          <w:rFonts w:cstheme="minorHAnsi"/>
          <w:sz w:val="21"/>
          <w:szCs w:val="21"/>
        </w:rPr>
        <w:tab/>
      </w:r>
      <w:r w:rsidRPr="005E7B40">
        <w:rPr>
          <w:rFonts w:cstheme="minorHAnsi"/>
          <w:sz w:val="21"/>
          <w:szCs w:val="21"/>
        </w:rPr>
        <w:tab/>
      </w:r>
      <w:r w:rsidRPr="005E7B40">
        <w:rPr>
          <w:rFonts w:cstheme="minorHAnsi"/>
          <w:sz w:val="21"/>
          <w:szCs w:val="21"/>
        </w:rPr>
        <w:tab/>
        <w:t>Department of Justice &amp; Attorney General</w:t>
      </w:r>
    </w:p>
    <w:p w14:paraId="52457447"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DMF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Design and Monitoring Framework </w:t>
      </w:r>
    </w:p>
    <w:p w14:paraId="4D8AA381"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DOALOS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Division of Ocean Affairs and the Law of the Sea </w:t>
      </w:r>
    </w:p>
    <w:p w14:paraId="5AAF724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DOEE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Department of Energy and Environment</w:t>
      </w:r>
    </w:p>
    <w:p w14:paraId="17C06657"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DOF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Department of Fisheries</w:t>
      </w:r>
    </w:p>
    <w:p w14:paraId="4B22C8D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DSWD</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Department of Social Welfare and Development</w:t>
      </w:r>
    </w:p>
    <w:p w14:paraId="107F7A2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EAFM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Ecosystems Approach to Fisheries Management </w:t>
      </w:r>
    </w:p>
    <w:p w14:paraId="057F18A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EBM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Eco-based Management </w:t>
      </w:r>
    </w:p>
    <w:p w14:paraId="77E134E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EBSA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Ecologically or Biologically Significant Marine Areas (EBSA)</w:t>
      </w:r>
    </w:p>
    <w:p w14:paraId="15B850C7"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EOIs</w:t>
      </w:r>
      <w:r w:rsidRPr="005E7B40">
        <w:rPr>
          <w:rFonts w:cstheme="minorHAnsi"/>
          <w:sz w:val="21"/>
          <w:szCs w:val="21"/>
        </w:rPr>
        <w:tab/>
      </w:r>
      <w:r w:rsidRPr="005E7B40">
        <w:rPr>
          <w:rFonts w:cstheme="minorHAnsi"/>
          <w:sz w:val="21"/>
          <w:szCs w:val="21"/>
        </w:rPr>
        <w:tab/>
      </w:r>
      <w:r w:rsidRPr="005E7B40">
        <w:rPr>
          <w:rFonts w:cstheme="minorHAnsi"/>
          <w:sz w:val="21"/>
          <w:szCs w:val="21"/>
        </w:rPr>
        <w:tab/>
        <w:t>Expression of Interests</w:t>
      </w:r>
    </w:p>
    <w:p w14:paraId="5AFF8C5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ERSI</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Environmental System Research Systems</w:t>
      </w:r>
    </w:p>
    <w:p w14:paraId="18B7488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FAO</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Food and Agriculture Organization</w:t>
      </w:r>
    </w:p>
    <w:p w14:paraId="4A667753"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FfG</w:t>
      </w:r>
      <w:proofErr w:type="spellEnd"/>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Fish for Good </w:t>
      </w:r>
    </w:p>
    <w:p w14:paraId="57FC96E6"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FoFMS</w:t>
      </w:r>
      <w:proofErr w:type="spellEnd"/>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Faculty of Fisheries and Marine Sciences </w:t>
      </w:r>
    </w:p>
    <w:p w14:paraId="1035D70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FRWG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Financial Resources Working Group</w:t>
      </w:r>
    </w:p>
    <w:p w14:paraId="7C875A2B" w14:textId="77777777" w:rsidR="00E102E8" w:rsidRPr="00E862A3" w:rsidRDefault="00E102E8" w:rsidP="00E102E8">
      <w:pPr>
        <w:spacing w:after="0" w:line="240" w:lineRule="auto"/>
        <w:rPr>
          <w:rFonts w:cstheme="minorHAnsi"/>
          <w:color w:val="000000" w:themeColor="text1"/>
          <w:sz w:val="21"/>
          <w:szCs w:val="21"/>
        </w:rPr>
      </w:pPr>
      <w:r>
        <w:rPr>
          <w:rFonts w:cstheme="minorHAnsi"/>
          <w:sz w:val="21"/>
          <w:szCs w:val="21"/>
        </w:rPr>
        <w:t>GAFSP</w:t>
      </w:r>
      <w:r>
        <w:rPr>
          <w:rFonts w:cstheme="minorHAnsi"/>
          <w:sz w:val="21"/>
          <w:szCs w:val="21"/>
        </w:rPr>
        <w:tab/>
      </w:r>
      <w:r>
        <w:rPr>
          <w:rFonts w:cstheme="minorHAnsi"/>
          <w:sz w:val="21"/>
          <w:szCs w:val="21"/>
        </w:rPr>
        <w:tab/>
      </w:r>
      <w:r>
        <w:rPr>
          <w:rFonts w:cstheme="minorHAnsi"/>
          <w:sz w:val="21"/>
          <w:szCs w:val="21"/>
        </w:rPr>
        <w:tab/>
      </w:r>
      <w:r w:rsidRPr="00E862A3">
        <w:rPr>
          <w:rFonts w:cstheme="minorHAnsi"/>
          <w:color w:val="000000" w:themeColor="text1"/>
          <w:sz w:val="21"/>
          <w:szCs w:val="21"/>
          <w:shd w:val="clear" w:color="auto" w:fill="FFFFFF"/>
        </w:rPr>
        <w:t>Global Agriculture and Food Security Program</w:t>
      </w:r>
    </w:p>
    <w:p w14:paraId="6F9B2505" w14:textId="77777777" w:rsidR="00E102E8" w:rsidRPr="00E862A3" w:rsidRDefault="00E102E8" w:rsidP="00E102E8">
      <w:pPr>
        <w:spacing w:after="0" w:line="240" w:lineRule="auto"/>
        <w:rPr>
          <w:rFonts w:cstheme="minorHAnsi"/>
          <w:color w:val="000000" w:themeColor="text1"/>
          <w:sz w:val="21"/>
          <w:szCs w:val="21"/>
        </w:rPr>
      </w:pPr>
      <w:r w:rsidRPr="00E862A3">
        <w:rPr>
          <w:rFonts w:cstheme="minorHAnsi"/>
          <w:color w:val="000000" w:themeColor="text1"/>
          <w:sz w:val="21"/>
          <w:szCs w:val="21"/>
        </w:rPr>
        <w:t>GCCA</w:t>
      </w:r>
      <w:r w:rsidRPr="00E862A3">
        <w:rPr>
          <w:rFonts w:cstheme="minorHAnsi"/>
          <w:color w:val="000000" w:themeColor="text1"/>
          <w:sz w:val="21"/>
          <w:szCs w:val="21"/>
        </w:rPr>
        <w:tab/>
      </w:r>
      <w:r w:rsidRPr="00E862A3">
        <w:rPr>
          <w:rFonts w:cstheme="minorHAnsi"/>
          <w:color w:val="000000" w:themeColor="text1"/>
          <w:sz w:val="21"/>
          <w:szCs w:val="21"/>
        </w:rPr>
        <w:tab/>
      </w:r>
      <w:r w:rsidRPr="00E862A3">
        <w:rPr>
          <w:rFonts w:cstheme="minorHAnsi"/>
          <w:color w:val="000000" w:themeColor="text1"/>
          <w:sz w:val="21"/>
          <w:szCs w:val="21"/>
        </w:rPr>
        <w:tab/>
        <w:t>Global Climate Change Alliance</w:t>
      </w:r>
    </w:p>
    <w:p w14:paraId="2DE8255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GCF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Green Climate Fund</w:t>
      </w:r>
    </w:p>
    <w:p w14:paraId="3DECF2B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GCF-AE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Green Climate Fund- Accredited Entities</w:t>
      </w:r>
    </w:p>
    <w:p w14:paraId="462913B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GEF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Global Environment Facility</w:t>
      </w:r>
    </w:p>
    <w:p w14:paraId="30E6A2F5" w14:textId="77777777" w:rsidR="00E102E8" w:rsidRPr="005E7B40" w:rsidRDefault="00E102E8" w:rsidP="00E102E8">
      <w:pPr>
        <w:spacing w:after="0" w:line="240" w:lineRule="auto"/>
        <w:rPr>
          <w:rFonts w:cstheme="minorHAnsi"/>
          <w:i/>
          <w:iCs/>
          <w:color w:val="000000" w:themeColor="text1"/>
          <w:sz w:val="21"/>
          <w:szCs w:val="21"/>
          <w:shd w:val="clear" w:color="auto" w:fill="FFFFFF"/>
        </w:rPr>
      </w:pPr>
      <w:r w:rsidRPr="005E7B40">
        <w:rPr>
          <w:rFonts w:cstheme="minorHAnsi"/>
          <w:color w:val="000000" w:themeColor="text1"/>
          <w:sz w:val="21"/>
          <w:szCs w:val="21"/>
        </w:rPr>
        <w:t>GIZ</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 xml:space="preserve">Deutsche Gesellschaft </w:t>
      </w:r>
      <w:proofErr w:type="spellStart"/>
      <w:r w:rsidRPr="005E7B40">
        <w:rPr>
          <w:rFonts w:cstheme="minorHAnsi"/>
          <w:color w:val="000000" w:themeColor="text1"/>
          <w:sz w:val="21"/>
          <w:szCs w:val="21"/>
          <w:shd w:val="clear" w:color="auto" w:fill="FFFFFF"/>
        </w:rPr>
        <w:t>für</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Internationale</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Zusammenarbeit</w:t>
      </w:r>
      <w:proofErr w:type="spellEnd"/>
      <w:r w:rsidRPr="005E7B40">
        <w:rPr>
          <w:rFonts w:cstheme="minorHAnsi"/>
          <w:color w:val="000000" w:themeColor="text1"/>
          <w:sz w:val="21"/>
          <w:szCs w:val="21"/>
          <w:shd w:val="clear" w:color="auto" w:fill="FFFFFF"/>
        </w:rPr>
        <w:t xml:space="preserve"> GmbH (</w:t>
      </w:r>
      <w:r w:rsidRPr="005E7B40">
        <w:rPr>
          <w:rFonts w:cstheme="minorHAnsi"/>
          <w:i/>
          <w:iCs/>
          <w:color w:val="000000" w:themeColor="text1"/>
          <w:sz w:val="21"/>
          <w:szCs w:val="21"/>
          <w:shd w:val="clear" w:color="auto" w:fill="FFFFFF"/>
        </w:rPr>
        <w:t xml:space="preserve">German </w:t>
      </w:r>
    </w:p>
    <w:p w14:paraId="1B06696C"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i/>
          <w:iCs/>
          <w:color w:val="000000" w:themeColor="text1"/>
          <w:sz w:val="21"/>
          <w:szCs w:val="21"/>
          <w:shd w:val="clear" w:color="auto" w:fill="FFFFFF"/>
        </w:rPr>
        <w:tab/>
      </w:r>
      <w:r w:rsidRPr="005E7B40">
        <w:rPr>
          <w:rFonts w:cstheme="minorHAnsi"/>
          <w:i/>
          <w:iCs/>
          <w:color w:val="000000" w:themeColor="text1"/>
          <w:sz w:val="21"/>
          <w:szCs w:val="21"/>
          <w:shd w:val="clear" w:color="auto" w:fill="FFFFFF"/>
        </w:rPr>
        <w:tab/>
      </w:r>
      <w:r w:rsidRPr="005E7B40">
        <w:rPr>
          <w:rFonts w:cstheme="minorHAnsi"/>
          <w:i/>
          <w:iCs/>
          <w:color w:val="000000" w:themeColor="text1"/>
          <w:sz w:val="21"/>
          <w:szCs w:val="21"/>
          <w:shd w:val="clear" w:color="auto" w:fill="FFFFFF"/>
        </w:rPr>
        <w:tab/>
        <w:t xml:space="preserve">  Corporation for International Cooperation GmbH</w:t>
      </w:r>
      <w:hyperlink r:id="rId86" w:anchor="cite_note-2" w:history="1">
        <w:r w:rsidRPr="005E7B40">
          <w:rPr>
            <w:rStyle w:val="Hyperlink"/>
            <w:rFonts w:cstheme="minorHAnsi"/>
            <w:color w:val="000000" w:themeColor="text1"/>
            <w:sz w:val="21"/>
            <w:szCs w:val="21"/>
            <w:shd w:val="clear" w:color="auto" w:fill="FFFFFF"/>
            <w:vertAlign w:val="superscript"/>
          </w:rPr>
          <w:t>[n </w:t>
        </w:r>
      </w:hyperlink>
    </w:p>
    <w:p w14:paraId="60071499"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GIZ BMUB</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Federal Ministry for the Environment, Nature Conservation, Building and </w:t>
      </w:r>
    </w:p>
    <w:p w14:paraId="0AAE0C8C"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  Nuclear Safety</w:t>
      </w:r>
    </w:p>
    <w:p w14:paraId="52241DF7"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GOTL</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Government of Timor </w:t>
      </w:r>
      <w:proofErr w:type="spellStart"/>
      <w:r w:rsidRPr="005E7B40">
        <w:rPr>
          <w:rFonts w:cstheme="minorHAnsi"/>
          <w:color w:val="000000" w:themeColor="text1"/>
          <w:sz w:val="21"/>
          <w:szCs w:val="21"/>
          <w:lang w:val="en-US"/>
        </w:rPr>
        <w:t>Leste</w:t>
      </w:r>
      <w:proofErr w:type="spellEnd"/>
    </w:p>
    <w:p w14:paraId="4E9E7508"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GSTC</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Global Sustainable Tourism Council </w:t>
      </w:r>
    </w:p>
    <w:p w14:paraId="2FFC87C1"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GWG</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Governance Working Group</w:t>
      </w:r>
    </w:p>
    <w:p w14:paraId="05F0B46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HCA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Host Country Agreement </w:t>
      </w:r>
    </w:p>
    <w:p w14:paraId="7E45C395" w14:textId="77777777" w:rsidR="00E102E8" w:rsidRDefault="00E102E8" w:rsidP="00E102E8">
      <w:pPr>
        <w:spacing w:after="0" w:line="240" w:lineRule="auto"/>
        <w:rPr>
          <w:rFonts w:cstheme="minorHAnsi"/>
          <w:color w:val="000000" w:themeColor="text1"/>
          <w:sz w:val="21"/>
          <w:szCs w:val="21"/>
        </w:rPr>
      </w:pPr>
      <w:r>
        <w:rPr>
          <w:rFonts w:cstheme="minorHAnsi"/>
          <w:color w:val="000000" w:themeColor="text1"/>
          <w:sz w:val="21"/>
          <w:szCs w:val="21"/>
        </w:rPr>
        <w:t>HPM</w:t>
      </w:r>
      <w:r>
        <w:rPr>
          <w:rFonts w:cstheme="minorHAnsi"/>
          <w:color w:val="000000" w:themeColor="text1"/>
          <w:sz w:val="21"/>
          <w:szCs w:val="21"/>
        </w:rPr>
        <w:tab/>
      </w:r>
      <w:r>
        <w:rPr>
          <w:rFonts w:cstheme="minorHAnsi"/>
          <w:color w:val="000000" w:themeColor="text1"/>
          <w:sz w:val="21"/>
          <w:szCs w:val="21"/>
        </w:rPr>
        <w:tab/>
      </w:r>
      <w:r>
        <w:rPr>
          <w:rFonts w:cstheme="minorHAnsi"/>
          <w:color w:val="000000" w:themeColor="text1"/>
          <w:sz w:val="21"/>
          <w:szCs w:val="21"/>
        </w:rPr>
        <w:tab/>
        <w:t>Honorary Park Manager</w:t>
      </w:r>
    </w:p>
    <w:p w14:paraId="556D281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HQ</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Headquarter</w:t>
      </w:r>
    </w:p>
    <w:p w14:paraId="57A8931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ICM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Integrated Coastal Management</w:t>
      </w:r>
    </w:p>
    <w:p w14:paraId="79208A4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ICP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International Comparison </w:t>
      </w:r>
      <w:proofErr w:type="spellStart"/>
      <w:r w:rsidRPr="005E7B40">
        <w:rPr>
          <w:rFonts w:cstheme="minorHAnsi"/>
          <w:color w:val="000000" w:themeColor="text1"/>
          <w:sz w:val="21"/>
          <w:szCs w:val="21"/>
        </w:rPr>
        <w:t>Programme</w:t>
      </w:r>
      <w:bookmarkStart w:id="120" w:name="_GoBack"/>
      <w:bookmarkEnd w:id="120"/>
      <w:proofErr w:type="spellEnd"/>
    </w:p>
    <w:p w14:paraId="7067038A" w14:textId="77777777" w:rsidR="00E102E8" w:rsidRPr="00320464"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IFAD</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hyperlink r:id="rId87" w:history="1">
        <w:r w:rsidRPr="00320464">
          <w:rPr>
            <w:rStyle w:val="Hyperlink"/>
            <w:rFonts w:cstheme="minorHAnsi"/>
            <w:color w:val="000000" w:themeColor="text1"/>
            <w:sz w:val="21"/>
            <w:szCs w:val="21"/>
            <w:u w:val="none"/>
            <w:shd w:val="clear" w:color="auto" w:fill="FFFFFF"/>
          </w:rPr>
          <w:t>International Fund for Agricultural Development</w:t>
        </w:r>
      </w:hyperlink>
    </w:p>
    <w:p w14:paraId="3AFFB54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IL</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Intergenerational Learning</w:t>
      </w:r>
    </w:p>
    <w:p w14:paraId="7EDB21A9" w14:textId="77777777" w:rsidR="00E102E8" w:rsidRPr="005E7B40" w:rsidRDefault="00E102E8" w:rsidP="00E102E8">
      <w:pPr>
        <w:spacing w:after="0" w:line="240" w:lineRule="auto"/>
        <w:rPr>
          <w:rFonts w:cstheme="minorHAnsi"/>
          <w:bCs/>
          <w:color w:val="000000" w:themeColor="text1"/>
          <w:sz w:val="21"/>
          <w:szCs w:val="21"/>
          <w:shd w:val="clear" w:color="auto" w:fill="FFFFFF"/>
        </w:rPr>
      </w:pPr>
      <w:r w:rsidRPr="005E7B40">
        <w:rPr>
          <w:rFonts w:cstheme="minorHAnsi"/>
          <w:color w:val="000000" w:themeColor="text1"/>
          <w:sz w:val="21"/>
          <w:szCs w:val="21"/>
        </w:rPr>
        <w:t>IOC/UNESCO</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Intergovernmental Oceanographic Commission/</w:t>
      </w:r>
      <w:r w:rsidRPr="005E7B40">
        <w:rPr>
          <w:rFonts w:cstheme="minorHAnsi"/>
          <w:bCs/>
          <w:color w:val="000000" w:themeColor="text1"/>
          <w:sz w:val="21"/>
          <w:szCs w:val="21"/>
          <w:shd w:val="clear" w:color="auto" w:fill="FFFFFF"/>
        </w:rPr>
        <w:t xml:space="preserve">United Nations Educational, </w:t>
      </w:r>
    </w:p>
    <w:p w14:paraId="37A756A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bCs/>
          <w:color w:val="000000" w:themeColor="text1"/>
          <w:sz w:val="21"/>
          <w:szCs w:val="21"/>
          <w:shd w:val="clear" w:color="auto" w:fill="FFFFFF"/>
        </w:rPr>
        <w:tab/>
      </w:r>
      <w:r w:rsidRPr="005E7B40">
        <w:rPr>
          <w:rFonts w:cstheme="minorHAnsi"/>
          <w:bCs/>
          <w:color w:val="000000" w:themeColor="text1"/>
          <w:sz w:val="21"/>
          <w:szCs w:val="21"/>
          <w:shd w:val="clear" w:color="auto" w:fill="FFFFFF"/>
        </w:rPr>
        <w:tab/>
      </w:r>
      <w:r w:rsidRPr="005E7B40">
        <w:rPr>
          <w:rFonts w:cstheme="minorHAnsi"/>
          <w:bCs/>
          <w:color w:val="000000" w:themeColor="text1"/>
          <w:sz w:val="21"/>
          <w:szCs w:val="21"/>
          <w:shd w:val="clear" w:color="auto" w:fill="FFFFFF"/>
        </w:rPr>
        <w:tab/>
        <w:t xml:space="preserve"> Scientific and Cultural Organization</w:t>
      </w:r>
    </w:p>
    <w:p w14:paraId="29B4A4C8"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t>IORA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Indian Ocean RIM Association</w:t>
      </w:r>
    </w:p>
    <w:p w14:paraId="12224B26"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IPB</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proofErr w:type="spellStart"/>
      <w:r w:rsidRPr="005E7B40">
        <w:rPr>
          <w:rFonts w:cstheme="minorHAnsi"/>
          <w:color w:val="000000" w:themeColor="text1"/>
          <w:sz w:val="21"/>
          <w:szCs w:val="21"/>
          <w:shd w:val="clear" w:color="auto" w:fill="FFFFFF"/>
        </w:rPr>
        <w:t>Institut</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Pertanian</w:t>
      </w:r>
      <w:proofErr w:type="spellEnd"/>
      <w:r w:rsidRPr="005E7B40">
        <w:rPr>
          <w:rFonts w:cstheme="minorHAnsi"/>
          <w:color w:val="000000" w:themeColor="text1"/>
          <w:sz w:val="21"/>
          <w:szCs w:val="21"/>
          <w:shd w:val="clear" w:color="auto" w:fill="FFFFFF"/>
        </w:rPr>
        <w:t xml:space="preserve"> Bogo (Bogor Agricultural University)</w:t>
      </w:r>
    </w:p>
    <w:p w14:paraId="48A9B703"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t>IPCRBC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Indo-Pacific Coral Reefs Biodiversity and Conservation</w:t>
      </w:r>
    </w:p>
    <w:p w14:paraId="31DECF7F"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ITS</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proofErr w:type="spellStart"/>
      <w:r w:rsidRPr="005E7B40">
        <w:rPr>
          <w:rFonts w:cstheme="minorHAnsi"/>
          <w:color w:val="000000" w:themeColor="text1"/>
          <w:sz w:val="21"/>
          <w:szCs w:val="21"/>
          <w:shd w:val="clear" w:color="auto" w:fill="FFFFFF"/>
        </w:rPr>
        <w:t>Institut</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Teknologi</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Sepuluh</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Nopember</w:t>
      </w:r>
      <w:proofErr w:type="spellEnd"/>
    </w:p>
    <w:p w14:paraId="4BCB1A12"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IUCN</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222222"/>
          <w:sz w:val="21"/>
          <w:szCs w:val="21"/>
          <w:shd w:val="clear" w:color="auto" w:fill="FFFFFF"/>
        </w:rPr>
        <w:t>International Union for Conservation of Nature</w:t>
      </w:r>
    </w:p>
    <w:p w14:paraId="49B403B3"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shd w:val="clear" w:color="auto" w:fill="FFFFFF"/>
        </w:rPr>
        <w:t>IUU</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rPr>
        <w:t xml:space="preserve">illegal, unreported and unregulated </w:t>
      </w:r>
    </w:p>
    <w:p w14:paraId="19FEB7B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JAXA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Japan Aerospace Exploration Agency </w:t>
      </w:r>
    </w:p>
    <w:p w14:paraId="5BDB424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JICA</w:t>
      </w:r>
    </w:p>
    <w:p w14:paraId="058A39E5"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lastRenderedPageBreak/>
        <w:t>JCU</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James Cook University </w:t>
      </w:r>
    </w:p>
    <w:p w14:paraId="22DBBE17"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LGN</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Local Government Network</w:t>
      </w:r>
    </w:p>
    <w:p w14:paraId="63183F2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LLCAP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Local Climate Change Action Plan</w:t>
      </w:r>
    </w:p>
    <w:p w14:paraId="343BFAB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LLG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Local-level government</w:t>
      </w:r>
    </w:p>
    <w:p w14:paraId="7C0CEFE6"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t>LME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Large Marine Ecosystem </w:t>
      </w:r>
    </w:p>
    <w:p w14:paraId="175C531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shd w:val="clear" w:color="auto" w:fill="FFFFFF"/>
        </w:rPr>
        <w:t>LSS</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rPr>
        <w:t xml:space="preserve">Lesser </w:t>
      </w:r>
      <w:proofErr w:type="spellStart"/>
      <w:r w:rsidRPr="005E7B40">
        <w:rPr>
          <w:rFonts w:cstheme="minorHAnsi"/>
          <w:color w:val="000000" w:themeColor="text1"/>
          <w:sz w:val="21"/>
          <w:szCs w:val="21"/>
        </w:rPr>
        <w:t>Sunda</w:t>
      </w:r>
      <w:proofErr w:type="spellEnd"/>
      <w:r w:rsidRPr="005E7B40">
        <w:rPr>
          <w:rFonts w:cstheme="minorHAnsi"/>
          <w:color w:val="000000" w:themeColor="text1"/>
          <w:sz w:val="21"/>
          <w:szCs w:val="21"/>
        </w:rPr>
        <w:t xml:space="preserve"> Seas </w:t>
      </w:r>
    </w:p>
    <w:p w14:paraId="4BEBD7F1"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MACBIO</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Marine and Coastal Biodiversity </w:t>
      </w:r>
    </w:p>
    <w:p w14:paraId="31C822CD"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MCIA</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proofErr w:type="spellStart"/>
      <w:r w:rsidRPr="005E7B40">
        <w:rPr>
          <w:rFonts w:cstheme="minorHAnsi"/>
          <w:color w:val="000000" w:themeColor="text1"/>
          <w:sz w:val="21"/>
          <w:szCs w:val="21"/>
          <w:shd w:val="clear" w:color="auto" w:fill="FFFFFF"/>
        </w:rPr>
        <w:t>Ministério</w:t>
      </w:r>
      <w:proofErr w:type="spellEnd"/>
      <w:r w:rsidRPr="005E7B40">
        <w:rPr>
          <w:rFonts w:cstheme="minorHAnsi"/>
          <w:color w:val="000000" w:themeColor="text1"/>
          <w:sz w:val="21"/>
          <w:szCs w:val="21"/>
          <w:shd w:val="clear" w:color="auto" w:fill="FFFFFF"/>
        </w:rPr>
        <w:t xml:space="preserve"> do </w:t>
      </w:r>
      <w:proofErr w:type="spellStart"/>
      <w:r w:rsidRPr="005E7B40">
        <w:rPr>
          <w:rFonts w:cstheme="minorHAnsi"/>
          <w:color w:val="000000" w:themeColor="text1"/>
          <w:sz w:val="21"/>
          <w:szCs w:val="21"/>
          <w:shd w:val="clear" w:color="auto" w:fill="FFFFFF"/>
        </w:rPr>
        <w:t>Comércio</w:t>
      </w:r>
      <w:proofErr w:type="spellEnd"/>
      <w:r w:rsidRPr="005E7B40">
        <w:rPr>
          <w:rFonts w:cstheme="minorHAnsi"/>
          <w:color w:val="000000" w:themeColor="text1"/>
          <w:sz w:val="21"/>
          <w:szCs w:val="21"/>
          <w:shd w:val="clear" w:color="auto" w:fill="FFFFFF"/>
        </w:rPr>
        <w:t xml:space="preserve">, </w:t>
      </w:r>
      <w:proofErr w:type="spellStart"/>
      <w:r w:rsidRPr="005E7B40">
        <w:rPr>
          <w:rFonts w:cstheme="minorHAnsi"/>
          <w:color w:val="000000" w:themeColor="text1"/>
          <w:sz w:val="21"/>
          <w:szCs w:val="21"/>
          <w:shd w:val="clear" w:color="auto" w:fill="FFFFFF"/>
        </w:rPr>
        <w:t>Indústria</w:t>
      </w:r>
      <w:proofErr w:type="spellEnd"/>
      <w:r w:rsidRPr="005E7B40">
        <w:rPr>
          <w:rFonts w:cstheme="minorHAnsi"/>
          <w:color w:val="000000" w:themeColor="text1"/>
          <w:sz w:val="21"/>
          <w:szCs w:val="21"/>
          <w:shd w:val="clear" w:color="auto" w:fill="FFFFFF"/>
        </w:rPr>
        <w:t xml:space="preserve"> e </w:t>
      </w:r>
      <w:proofErr w:type="spellStart"/>
      <w:r w:rsidRPr="005E7B40">
        <w:rPr>
          <w:rFonts w:cstheme="minorHAnsi"/>
          <w:color w:val="000000" w:themeColor="text1"/>
          <w:sz w:val="21"/>
          <w:szCs w:val="21"/>
          <w:shd w:val="clear" w:color="auto" w:fill="FFFFFF"/>
        </w:rPr>
        <w:t>Ambiente</w:t>
      </w:r>
      <w:proofErr w:type="spellEnd"/>
    </w:p>
    <w:p w14:paraId="65EBDBAD"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MCS</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monitoring, control, and surveillance </w:t>
      </w:r>
    </w:p>
    <w:p w14:paraId="24576772"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shd w:val="clear" w:color="auto" w:fill="FFFFFF"/>
        </w:rPr>
        <w:t>M&amp;E</w:t>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monitoring and evaluation</w:t>
      </w:r>
    </w:p>
    <w:p w14:paraId="482853F5" w14:textId="77777777" w:rsidR="00E102E8" w:rsidRPr="005E7B40" w:rsidRDefault="00E102E8" w:rsidP="00E102E8">
      <w:pPr>
        <w:spacing w:after="0" w:line="240" w:lineRule="auto"/>
        <w:ind w:left="2160" w:hanging="2160"/>
        <w:rPr>
          <w:rFonts w:cstheme="minorHAnsi"/>
          <w:color w:val="000000" w:themeColor="text1"/>
          <w:sz w:val="21"/>
          <w:szCs w:val="21"/>
          <w:lang w:val="en-US"/>
        </w:rPr>
      </w:pPr>
      <w:r w:rsidRPr="005E7B40">
        <w:rPr>
          <w:rFonts w:cstheme="minorHAnsi"/>
          <w:color w:val="000000" w:themeColor="text1"/>
          <w:sz w:val="21"/>
          <w:szCs w:val="21"/>
          <w:lang w:val="en-US"/>
        </w:rPr>
        <w:t>MECDM</w:t>
      </w:r>
      <w:r w:rsidRPr="005E7B40">
        <w:rPr>
          <w:rFonts w:cstheme="minorHAnsi"/>
          <w:color w:val="000000" w:themeColor="text1"/>
          <w:sz w:val="21"/>
          <w:szCs w:val="21"/>
          <w:lang w:val="en-US"/>
        </w:rPr>
        <w:tab/>
      </w:r>
      <w:r w:rsidRPr="005E7B40">
        <w:rPr>
          <w:rFonts w:cstheme="minorHAnsi"/>
          <w:sz w:val="21"/>
          <w:szCs w:val="21"/>
        </w:rPr>
        <w:t xml:space="preserve">Ministry of Environment, Climate Change, Disaster Management &amp; Meteorology </w:t>
      </w:r>
    </w:p>
    <w:p w14:paraId="4E29CC26"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MFMR</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sz w:val="21"/>
          <w:szCs w:val="21"/>
        </w:rPr>
        <w:t xml:space="preserve">Ministry of Fisheries and Marine Resources </w:t>
      </w:r>
    </w:p>
    <w:p w14:paraId="3489A818"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lang w:val="en-US"/>
        </w:rPr>
        <w:t>MESW</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Maritime Environment Security Workshop </w:t>
      </w:r>
    </w:p>
    <w:p w14:paraId="200275D7"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MEWG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Monitoring &amp; Evaluation Working Group </w:t>
      </w:r>
    </w:p>
    <w:p w14:paraId="196F79C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MKBA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Marine Key Biodiversity Area</w:t>
      </w:r>
    </w:p>
    <w:p w14:paraId="649F4B0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Ministerial Meeting</w:t>
      </w:r>
    </w:p>
    <w:p w14:paraId="4E0E9B9E"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MMAF</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Ministry of Marine Affairs and Fisheries </w:t>
      </w:r>
    </w:p>
    <w:p w14:paraId="2174E633"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MMEA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Malaysia Maritime Enforcement Agency</w:t>
      </w:r>
    </w:p>
    <w:p w14:paraId="1CAFF84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lang w:val="en-US"/>
        </w:rPr>
        <w:t>MOSTI</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Ministry of Science, Technology and Innovation </w:t>
      </w:r>
    </w:p>
    <w:p w14:paraId="25D4E67B"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MOTAC</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Ministry of Tourism and Culture Malaysia </w:t>
      </w:r>
    </w:p>
    <w:p w14:paraId="739ACDF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lang w:val="en-US"/>
        </w:rPr>
        <w:t>MP</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Member of Parliament</w:t>
      </w:r>
    </w:p>
    <w:p w14:paraId="14DCF31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MPA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Marine Protected Areas </w:t>
      </w:r>
    </w:p>
    <w:p w14:paraId="7B66C28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MPGIS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sz w:val="21"/>
          <w:szCs w:val="21"/>
        </w:rPr>
        <w:t>Ministry of Provincial Government and Institutional Strengthening</w:t>
      </w:r>
    </w:p>
    <w:p w14:paraId="3042651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MOA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sz w:val="21"/>
          <w:szCs w:val="21"/>
        </w:rPr>
        <w:t xml:space="preserve">Ministry of Agriculture &amp; </w:t>
      </w:r>
      <w:proofErr w:type="spellStart"/>
      <w:r w:rsidRPr="005E7B40">
        <w:rPr>
          <w:rFonts w:cstheme="minorHAnsi"/>
          <w:sz w:val="21"/>
          <w:szCs w:val="21"/>
        </w:rPr>
        <w:t>Agro</w:t>
      </w:r>
      <w:proofErr w:type="spellEnd"/>
      <w:r w:rsidRPr="005E7B40">
        <w:rPr>
          <w:rFonts w:cstheme="minorHAnsi"/>
          <w:sz w:val="21"/>
          <w:szCs w:val="21"/>
        </w:rPr>
        <w:t>-based Industry Malaysia</w:t>
      </w:r>
    </w:p>
    <w:p w14:paraId="7E2D742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MoU</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Memorandum of Understanding</w:t>
      </w:r>
    </w:p>
    <w:p w14:paraId="30CEEB7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MSP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Marine Spatial Planning</w:t>
      </w:r>
    </w:p>
    <w:p w14:paraId="0D2C1DA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MSSIF</w:t>
      </w:r>
      <w:r w:rsidRPr="005E7B40">
        <w:rPr>
          <w:rFonts w:cstheme="minorHAnsi"/>
          <w:sz w:val="21"/>
          <w:szCs w:val="21"/>
        </w:rPr>
        <w:tab/>
      </w:r>
      <w:r w:rsidRPr="005E7B40">
        <w:rPr>
          <w:rFonts w:cstheme="minorHAnsi"/>
          <w:sz w:val="21"/>
          <w:szCs w:val="21"/>
        </w:rPr>
        <w:tab/>
      </w:r>
      <w:r w:rsidRPr="005E7B40">
        <w:rPr>
          <w:rFonts w:cstheme="minorHAnsi"/>
          <w:sz w:val="21"/>
          <w:szCs w:val="21"/>
        </w:rPr>
        <w:tab/>
      </w:r>
      <w:proofErr w:type="spellStart"/>
      <w:r w:rsidRPr="005E7B40">
        <w:rPr>
          <w:rFonts w:cstheme="minorHAnsi"/>
          <w:sz w:val="21"/>
          <w:szCs w:val="21"/>
        </w:rPr>
        <w:t>Makem</w:t>
      </w:r>
      <w:proofErr w:type="spellEnd"/>
      <w:r w:rsidRPr="005E7B40">
        <w:rPr>
          <w:rFonts w:cstheme="minorHAnsi"/>
          <w:sz w:val="21"/>
          <w:szCs w:val="21"/>
        </w:rPr>
        <w:t xml:space="preserve"> Strong Solomon Islands Fisheries </w:t>
      </w:r>
    </w:p>
    <w:p w14:paraId="707A7F4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MTPAN</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Marine Turtle Protected Area Network</w:t>
      </w:r>
    </w:p>
    <w:p w14:paraId="2672EC44"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MyCARAH</w:t>
      </w:r>
      <w:proofErr w:type="spellEnd"/>
      <w:r w:rsidRPr="005E7B40">
        <w:rPr>
          <w:rFonts w:cstheme="minorHAnsi"/>
          <w:color w:val="000000" w:themeColor="text1"/>
          <w:sz w:val="21"/>
          <w:szCs w:val="21"/>
        </w:rPr>
        <w:tab/>
      </w:r>
      <w:r w:rsidRPr="005E7B40">
        <w:rPr>
          <w:rFonts w:cstheme="minorHAnsi"/>
          <w:color w:val="000000" w:themeColor="text1"/>
          <w:sz w:val="21"/>
          <w:szCs w:val="21"/>
        </w:rPr>
        <w:tab/>
        <w:t xml:space="preserve">Conference on Artificial Reef and Related Aquatic Habitats </w:t>
      </w:r>
    </w:p>
    <w:p w14:paraId="21DEBC3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MYOB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Mind Your Own Business Accounting Software</w:t>
      </w:r>
    </w:p>
    <w:p w14:paraId="78E6E603" w14:textId="77777777" w:rsidR="00E102E8" w:rsidRDefault="00E102E8" w:rsidP="00E102E8">
      <w:pPr>
        <w:spacing w:after="0" w:line="240" w:lineRule="auto"/>
        <w:rPr>
          <w:rFonts w:cstheme="minorHAnsi"/>
          <w:color w:val="000000" w:themeColor="text1"/>
          <w:sz w:val="21"/>
          <w:szCs w:val="21"/>
        </w:rPr>
      </w:pPr>
      <w:r>
        <w:rPr>
          <w:rFonts w:cstheme="minorHAnsi"/>
          <w:color w:val="000000" w:themeColor="text1"/>
          <w:sz w:val="21"/>
          <w:szCs w:val="21"/>
        </w:rPr>
        <w:t>NBSAP</w:t>
      </w:r>
      <w:r>
        <w:rPr>
          <w:rFonts w:cstheme="minorHAnsi"/>
          <w:color w:val="000000" w:themeColor="text1"/>
          <w:sz w:val="21"/>
          <w:szCs w:val="21"/>
        </w:rPr>
        <w:tab/>
      </w:r>
      <w:r>
        <w:rPr>
          <w:rFonts w:cstheme="minorHAnsi"/>
          <w:color w:val="000000" w:themeColor="text1"/>
          <w:sz w:val="21"/>
          <w:szCs w:val="21"/>
        </w:rPr>
        <w:tab/>
      </w:r>
      <w:r>
        <w:rPr>
          <w:rFonts w:cstheme="minorHAnsi"/>
          <w:color w:val="000000" w:themeColor="text1"/>
          <w:sz w:val="21"/>
          <w:szCs w:val="21"/>
        </w:rPr>
        <w:tab/>
        <w:t>National Biodiversity Strategy and Action Plan</w:t>
      </w:r>
    </w:p>
    <w:p w14:paraId="4D12FA1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NCC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National Coordinating Committee</w:t>
      </w:r>
    </w:p>
    <w:p w14:paraId="6C11786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NFA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National Fisheries Authority</w:t>
      </w:r>
    </w:p>
    <w:p w14:paraId="75451A2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NFRDI</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sz w:val="21"/>
          <w:szCs w:val="21"/>
          <w:shd w:val="clear" w:color="auto" w:fill="FFFFFF"/>
        </w:rPr>
        <w:t>National Fisheries Research and Development Institute</w:t>
      </w:r>
    </w:p>
    <w:p w14:paraId="770830A3"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sz w:val="21"/>
          <w:szCs w:val="21"/>
          <w:shd w:val="clear" w:color="auto" w:fill="FFFFFF"/>
        </w:rPr>
        <w:t>NKSNP</w:t>
      </w:r>
      <w:r w:rsidRPr="005E7B40">
        <w:rPr>
          <w:rFonts w:cstheme="minorHAnsi"/>
          <w:color w:val="000000"/>
          <w:sz w:val="21"/>
          <w:szCs w:val="21"/>
          <w:shd w:val="clear" w:color="auto" w:fill="FFFFFF"/>
        </w:rPr>
        <w:tab/>
      </w:r>
      <w:r w:rsidRPr="005E7B40">
        <w:rPr>
          <w:rFonts w:cstheme="minorHAnsi"/>
          <w:color w:val="000000"/>
          <w:sz w:val="21"/>
          <w:szCs w:val="21"/>
          <w:shd w:val="clear" w:color="auto" w:fill="FFFFFF"/>
        </w:rPr>
        <w:tab/>
      </w:r>
      <w:r w:rsidRPr="005E7B40">
        <w:rPr>
          <w:rFonts w:cstheme="minorHAnsi"/>
          <w:color w:val="000000"/>
          <w:sz w:val="21"/>
          <w:szCs w:val="21"/>
          <w:shd w:val="clear" w:color="auto" w:fill="FFFFFF"/>
        </w:rPr>
        <w:tab/>
        <w:t xml:space="preserve">Nino </w:t>
      </w:r>
      <w:proofErr w:type="spellStart"/>
      <w:r w:rsidRPr="005E7B40">
        <w:rPr>
          <w:rFonts w:cstheme="minorHAnsi"/>
          <w:color w:val="000000"/>
          <w:sz w:val="21"/>
          <w:szCs w:val="21"/>
          <w:shd w:val="clear" w:color="auto" w:fill="FFFFFF"/>
        </w:rPr>
        <w:t>Konis</w:t>
      </w:r>
      <w:proofErr w:type="spellEnd"/>
      <w:r w:rsidRPr="005E7B40">
        <w:rPr>
          <w:rFonts w:cstheme="minorHAnsi"/>
          <w:color w:val="000000"/>
          <w:sz w:val="21"/>
          <w:szCs w:val="21"/>
          <w:shd w:val="clear" w:color="auto" w:fill="FFFFFF"/>
        </w:rPr>
        <w:t xml:space="preserve"> Santana National Park </w:t>
      </w:r>
    </w:p>
    <w:p w14:paraId="103ED687"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NOAA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National Oceanic and Atmospheric Administration </w:t>
      </w:r>
    </w:p>
    <w:p w14:paraId="55B8AF8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NMPA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Network of Marine Protected Areas</w:t>
      </w:r>
    </w:p>
    <w:p w14:paraId="293236D1"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NPOA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National Plan of Action </w:t>
      </w:r>
    </w:p>
    <w:p w14:paraId="066DBDEE"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NRA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Natural Resources Assessment</w:t>
      </w:r>
    </w:p>
    <w:p w14:paraId="3B1C0A4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Protected Area</w:t>
      </w:r>
    </w:p>
    <w:p w14:paraId="3DC4510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PCCC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Philippine Climate Change Commission</w:t>
      </w:r>
    </w:p>
    <w:p w14:paraId="2F65CC6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PES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Payment for Environmental Services </w:t>
      </w:r>
    </w:p>
    <w:p w14:paraId="6F5EF76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PEMSEA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Partnerships in Environmental Management for the Seas of East Asia</w:t>
      </w:r>
    </w:p>
    <w:p w14:paraId="2946643E"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PhilWAVES</w:t>
      </w:r>
      <w:proofErr w:type="spellEnd"/>
      <w:r w:rsidRPr="005E7B40">
        <w:rPr>
          <w:rFonts w:cstheme="minorHAnsi"/>
          <w:color w:val="000000" w:themeColor="text1"/>
          <w:sz w:val="21"/>
          <w:szCs w:val="21"/>
        </w:rPr>
        <w:tab/>
      </w:r>
      <w:r w:rsidRPr="005E7B40">
        <w:rPr>
          <w:rFonts w:cstheme="minorHAnsi"/>
          <w:color w:val="000000" w:themeColor="text1"/>
          <w:sz w:val="21"/>
          <w:szCs w:val="21"/>
        </w:rPr>
        <w:tab/>
        <w:t>Philippine Wealth Accounting and Valuation of Ecosystems</w:t>
      </w:r>
    </w:p>
    <w:p w14:paraId="0C8063FC"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PIO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Public International Organization </w:t>
      </w:r>
    </w:p>
    <w:p w14:paraId="34887CA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PIS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Project Initiation Specialist </w:t>
      </w:r>
    </w:p>
    <w:p w14:paraId="732234A1"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PMTMEM</w:t>
      </w:r>
      <w:r w:rsidRPr="005E7B40">
        <w:rPr>
          <w:rFonts w:cstheme="minorHAnsi"/>
          <w:sz w:val="21"/>
          <w:szCs w:val="21"/>
        </w:rPr>
        <w:tab/>
      </w:r>
      <w:r w:rsidRPr="005E7B40">
        <w:rPr>
          <w:rFonts w:cstheme="minorHAnsi"/>
          <w:sz w:val="21"/>
          <w:szCs w:val="21"/>
        </w:rPr>
        <w:tab/>
      </w:r>
      <w:r w:rsidRPr="005E7B40">
        <w:rPr>
          <w:rFonts w:cstheme="minorHAnsi"/>
          <w:color w:val="000000" w:themeColor="text1"/>
          <w:sz w:val="21"/>
          <w:szCs w:val="21"/>
          <w:shd w:val="clear" w:color="auto" w:fill="FFFFFF"/>
        </w:rPr>
        <w:t>Professional Masters in Tropical Marine Ecosystems Management</w:t>
      </w:r>
    </w:p>
    <w:p w14:paraId="024A0645" w14:textId="77777777" w:rsidR="00E102E8"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PNG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Papua New Guinea</w:t>
      </w:r>
    </w:p>
    <w:p w14:paraId="6CDF2941" w14:textId="77777777" w:rsidR="00E102E8" w:rsidRPr="005E7B40" w:rsidRDefault="00E102E8" w:rsidP="00E102E8">
      <w:pPr>
        <w:spacing w:after="0" w:line="240" w:lineRule="auto"/>
        <w:rPr>
          <w:rFonts w:cstheme="minorHAnsi"/>
          <w:bCs/>
          <w:color w:val="000000" w:themeColor="text1"/>
          <w:sz w:val="21"/>
          <w:szCs w:val="21"/>
        </w:rPr>
      </w:pPr>
      <w:proofErr w:type="spellStart"/>
      <w:r>
        <w:rPr>
          <w:rFonts w:eastAsia="Times New Roman" w:cstheme="minorHAnsi"/>
          <w:color w:val="212121"/>
          <w:sz w:val="21"/>
          <w:szCs w:val="21"/>
        </w:rPr>
        <w:t>P</w:t>
      </w:r>
      <w:r w:rsidRPr="005E7B40">
        <w:rPr>
          <w:rFonts w:eastAsia="Times New Roman" w:cstheme="minorHAnsi"/>
          <w:color w:val="212121"/>
          <w:sz w:val="21"/>
          <w:szCs w:val="21"/>
        </w:rPr>
        <w:t>oWPA</w:t>
      </w:r>
      <w:proofErr w:type="spellEnd"/>
      <w:r w:rsidRPr="005E7B40">
        <w:rPr>
          <w:rFonts w:eastAsia="Times New Roman" w:cstheme="minorHAnsi"/>
          <w:color w:val="212121"/>
          <w:sz w:val="21"/>
          <w:szCs w:val="21"/>
        </w:rPr>
        <w:tab/>
      </w:r>
      <w:r w:rsidRPr="005E7B40">
        <w:rPr>
          <w:rFonts w:eastAsia="Times New Roman" w:cstheme="minorHAnsi"/>
          <w:color w:val="212121"/>
          <w:sz w:val="21"/>
          <w:szCs w:val="21"/>
        </w:rPr>
        <w:tab/>
      </w:r>
      <w:r w:rsidRPr="005E7B40">
        <w:rPr>
          <w:rFonts w:eastAsia="Times New Roman" w:cstheme="minorHAnsi"/>
          <w:color w:val="212121"/>
          <w:sz w:val="21"/>
          <w:szCs w:val="21"/>
        </w:rPr>
        <w:tab/>
      </w:r>
      <w:proofErr w:type="spellStart"/>
      <w:r w:rsidRPr="005E7B40">
        <w:rPr>
          <w:rFonts w:eastAsia="Times New Roman" w:cstheme="minorHAnsi"/>
          <w:color w:val="212121"/>
          <w:sz w:val="21"/>
          <w:szCs w:val="21"/>
        </w:rPr>
        <w:t>Programme</w:t>
      </w:r>
      <w:proofErr w:type="spellEnd"/>
      <w:r w:rsidRPr="005E7B40">
        <w:rPr>
          <w:rFonts w:eastAsia="Times New Roman" w:cstheme="minorHAnsi"/>
          <w:color w:val="212121"/>
          <w:sz w:val="21"/>
          <w:szCs w:val="21"/>
        </w:rPr>
        <w:t xml:space="preserve"> of Work on Protected Areas</w:t>
      </w:r>
    </w:p>
    <w:p w14:paraId="483E988D" w14:textId="77777777" w:rsidR="00E102E8" w:rsidRPr="005E7B40" w:rsidRDefault="00E102E8" w:rsidP="00E102E8">
      <w:pPr>
        <w:spacing w:after="0" w:line="240" w:lineRule="auto"/>
        <w:rPr>
          <w:rFonts w:cstheme="minorHAnsi"/>
          <w:bCs/>
          <w:color w:val="000000" w:themeColor="text1"/>
          <w:sz w:val="21"/>
          <w:szCs w:val="21"/>
        </w:rPr>
      </w:pPr>
      <w:r w:rsidRPr="005E7B40">
        <w:rPr>
          <w:rFonts w:cstheme="minorHAnsi"/>
          <w:bCs/>
          <w:color w:val="000000" w:themeColor="text1"/>
          <w:sz w:val="21"/>
          <w:szCs w:val="21"/>
        </w:rPr>
        <w:t>PPF</w:t>
      </w:r>
      <w:r w:rsidRPr="005E7B40">
        <w:rPr>
          <w:rFonts w:cstheme="minorHAnsi"/>
          <w:bCs/>
          <w:color w:val="000000" w:themeColor="text1"/>
          <w:sz w:val="21"/>
          <w:szCs w:val="21"/>
        </w:rPr>
        <w:tab/>
      </w:r>
      <w:r w:rsidRPr="005E7B40">
        <w:rPr>
          <w:rFonts w:cstheme="minorHAnsi"/>
          <w:bCs/>
          <w:color w:val="000000" w:themeColor="text1"/>
          <w:sz w:val="21"/>
          <w:szCs w:val="21"/>
        </w:rPr>
        <w:tab/>
      </w:r>
      <w:r w:rsidRPr="005E7B40">
        <w:rPr>
          <w:rFonts w:cstheme="minorHAnsi"/>
          <w:bCs/>
          <w:color w:val="000000" w:themeColor="text1"/>
          <w:sz w:val="21"/>
          <w:szCs w:val="21"/>
        </w:rPr>
        <w:tab/>
        <w:t xml:space="preserve">Project Preparation Facility </w:t>
      </w:r>
    </w:p>
    <w:p w14:paraId="246F4665"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bCs/>
          <w:color w:val="000000" w:themeColor="text1"/>
          <w:sz w:val="21"/>
          <w:szCs w:val="21"/>
        </w:rPr>
        <w:lastRenderedPageBreak/>
        <w:t>PRIMEX</w:t>
      </w:r>
      <w:r w:rsidRPr="005E7B40">
        <w:rPr>
          <w:rFonts w:cstheme="minorHAnsi"/>
          <w:bCs/>
          <w:color w:val="000000" w:themeColor="text1"/>
          <w:sz w:val="21"/>
          <w:szCs w:val="21"/>
        </w:rPr>
        <w:tab/>
      </w:r>
      <w:r w:rsidRPr="005E7B40">
        <w:rPr>
          <w:rFonts w:cstheme="minorHAnsi"/>
          <w:bCs/>
          <w:color w:val="000000" w:themeColor="text1"/>
          <w:sz w:val="21"/>
          <w:szCs w:val="21"/>
        </w:rPr>
        <w:tab/>
      </w:r>
      <w:r w:rsidRPr="005E7B40">
        <w:rPr>
          <w:rFonts w:cstheme="minorHAnsi"/>
          <w:bCs/>
          <w:color w:val="000000" w:themeColor="text1"/>
          <w:sz w:val="21"/>
          <w:szCs w:val="21"/>
        </w:rPr>
        <w:tab/>
      </w:r>
      <w:r w:rsidRPr="005E7B40">
        <w:rPr>
          <w:rFonts w:cstheme="minorHAnsi"/>
          <w:color w:val="000000" w:themeColor="text1"/>
          <w:sz w:val="21"/>
          <w:szCs w:val="21"/>
          <w:shd w:val="clear" w:color="auto" w:fill="FFFFFF"/>
        </w:rPr>
        <w:t xml:space="preserve">Pacific Rim Innovation and Management Exponents, Inc. </w:t>
      </w:r>
    </w:p>
    <w:p w14:paraId="5BEC5D1E" w14:textId="77777777" w:rsidR="00E102E8" w:rsidRPr="005E7B40" w:rsidRDefault="00E102E8" w:rsidP="00E102E8">
      <w:pPr>
        <w:spacing w:after="0" w:line="240" w:lineRule="auto"/>
        <w:rPr>
          <w:rFonts w:cstheme="minorHAnsi"/>
          <w:bCs/>
          <w:color w:val="000000" w:themeColor="text1"/>
          <w:sz w:val="21"/>
          <w:szCs w:val="21"/>
        </w:rPr>
      </w:pPr>
      <w:r w:rsidRPr="005E7B40">
        <w:rPr>
          <w:rFonts w:cstheme="minorHAnsi"/>
          <w:bCs/>
          <w:color w:val="000000" w:themeColor="text1"/>
          <w:sz w:val="21"/>
          <w:szCs w:val="21"/>
        </w:rPr>
        <w:t>PROP</w:t>
      </w:r>
      <w:r w:rsidRPr="005E7B40">
        <w:rPr>
          <w:rFonts w:cstheme="minorHAnsi"/>
          <w:bCs/>
          <w:color w:val="000000" w:themeColor="text1"/>
          <w:sz w:val="21"/>
          <w:szCs w:val="21"/>
        </w:rPr>
        <w:tab/>
      </w:r>
      <w:r w:rsidRPr="005E7B40">
        <w:rPr>
          <w:rFonts w:cstheme="minorHAnsi"/>
          <w:bCs/>
          <w:color w:val="000000" w:themeColor="text1"/>
          <w:sz w:val="21"/>
          <w:szCs w:val="21"/>
        </w:rPr>
        <w:tab/>
      </w:r>
      <w:r w:rsidRPr="005E7B40">
        <w:rPr>
          <w:rFonts w:cstheme="minorHAnsi"/>
          <w:bCs/>
          <w:color w:val="000000" w:themeColor="text1"/>
          <w:sz w:val="21"/>
          <w:szCs w:val="21"/>
        </w:rPr>
        <w:tab/>
        <w:t xml:space="preserve">Pacific Islands Regional </w:t>
      </w:r>
      <w:proofErr w:type="spellStart"/>
      <w:r w:rsidRPr="005E7B40">
        <w:rPr>
          <w:rFonts w:cstheme="minorHAnsi"/>
          <w:bCs/>
          <w:color w:val="000000" w:themeColor="text1"/>
          <w:sz w:val="21"/>
          <w:szCs w:val="21"/>
        </w:rPr>
        <w:t>Oceanscape</w:t>
      </w:r>
      <w:proofErr w:type="spellEnd"/>
      <w:r w:rsidRPr="005E7B40">
        <w:rPr>
          <w:rFonts w:cstheme="minorHAnsi"/>
          <w:bCs/>
          <w:color w:val="000000" w:themeColor="text1"/>
          <w:sz w:val="21"/>
          <w:szCs w:val="21"/>
        </w:rPr>
        <w:t xml:space="preserve"> Program (PROP)</w:t>
      </w:r>
    </w:p>
    <w:p w14:paraId="15BD2C3B" w14:textId="77777777" w:rsidR="00E102E8" w:rsidRPr="00E862A3" w:rsidRDefault="00E102E8" w:rsidP="00E102E8">
      <w:pPr>
        <w:spacing w:after="0" w:line="240" w:lineRule="auto"/>
        <w:rPr>
          <w:rFonts w:cstheme="minorHAnsi"/>
          <w:bCs/>
          <w:color w:val="000000" w:themeColor="text1"/>
          <w:sz w:val="21"/>
          <w:szCs w:val="21"/>
        </w:rPr>
      </w:pPr>
      <w:r w:rsidRPr="005E7B40">
        <w:rPr>
          <w:rFonts w:cstheme="minorHAnsi"/>
          <w:bCs/>
          <w:color w:val="000000" w:themeColor="text1"/>
          <w:sz w:val="21"/>
          <w:szCs w:val="21"/>
        </w:rPr>
        <w:t>PSSA</w:t>
      </w:r>
      <w:r w:rsidRPr="005E7B40">
        <w:rPr>
          <w:rFonts w:cstheme="minorHAnsi"/>
          <w:bCs/>
          <w:color w:val="000000" w:themeColor="text1"/>
          <w:sz w:val="21"/>
          <w:szCs w:val="21"/>
        </w:rPr>
        <w:tab/>
      </w:r>
      <w:r w:rsidRPr="005E7B40">
        <w:rPr>
          <w:rFonts w:cstheme="minorHAnsi"/>
          <w:bCs/>
          <w:color w:val="000000" w:themeColor="text1"/>
          <w:sz w:val="21"/>
          <w:szCs w:val="21"/>
        </w:rPr>
        <w:tab/>
      </w:r>
      <w:r w:rsidRPr="005E7B40">
        <w:rPr>
          <w:rFonts w:cstheme="minorHAnsi"/>
          <w:bCs/>
          <w:color w:val="000000" w:themeColor="text1"/>
          <w:sz w:val="21"/>
          <w:szCs w:val="21"/>
        </w:rPr>
        <w:tab/>
        <w:t>Particularly Sensitive Sea Area</w:t>
      </w:r>
    </w:p>
    <w:p w14:paraId="15568F3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RBF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Regional Business Forum</w:t>
      </w:r>
    </w:p>
    <w:p w14:paraId="34C17BF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REAP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Region-wide Early Action Plan </w:t>
      </w:r>
    </w:p>
    <w:p w14:paraId="7DBD68A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REX</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Regional Exchange</w:t>
      </w:r>
    </w:p>
    <w:p w14:paraId="6665ACA8"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RPOA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Regional Plan of Action</w:t>
      </w:r>
    </w:p>
    <w:p w14:paraId="659D93F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RS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Regional Secretariat</w:t>
      </w:r>
    </w:p>
    <w:p w14:paraId="6941D932" w14:textId="77777777" w:rsidR="00E102E8" w:rsidRPr="005E7B40" w:rsidRDefault="00E102E8" w:rsidP="00E102E8">
      <w:pPr>
        <w:pStyle w:val="ListParagraph"/>
        <w:spacing w:after="0" w:line="240" w:lineRule="auto"/>
        <w:ind w:left="0"/>
        <w:rPr>
          <w:rFonts w:cstheme="minorHAnsi"/>
          <w:color w:val="000000" w:themeColor="text1"/>
          <w:sz w:val="21"/>
          <w:szCs w:val="21"/>
          <w:lang w:val="en-US"/>
        </w:rPr>
      </w:pPr>
      <w:r w:rsidRPr="005E7B40">
        <w:rPr>
          <w:rFonts w:cstheme="minorHAnsi"/>
          <w:color w:val="000000" w:themeColor="text1"/>
          <w:sz w:val="21"/>
          <w:szCs w:val="21"/>
          <w:lang w:val="en-US"/>
        </w:rPr>
        <w:t>SAG</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Scientific Advisory Group </w:t>
      </w:r>
    </w:p>
    <w:p w14:paraId="1E36400A" w14:textId="77777777" w:rsidR="00E102E8" w:rsidRDefault="00E102E8" w:rsidP="00E102E8">
      <w:pPr>
        <w:spacing w:after="0" w:line="240" w:lineRule="auto"/>
        <w:rPr>
          <w:rFonts w:cstheme="minorHAnsi"/>
          <w:color w:val="000000" w:themeColor="text1"/>
          <w:sz w:val="21"/>
          <w:szCs w:val="21"/>
        </w:rPr>
      </w:pPr>
      <w:r>
        <w:rPr>
          <w:rFonts w:cstheme="minorHAnsi"/>
          <w:sz w:val="21"/>
          <w:szCs w:val="21"/>
        </w:rPr>
        <w:t>SAPIP</w:t>
      </w:r>
      <w:r>
        <w:rPr>
          <w:rFonts w:cstheme="minorHAnsi"/>
          <w:sz w:val="21"/>
          <w:szCs w:val="21"/>
        </w:rPr>
        <w:tab/>
      </w:r>
      <w:r>
        <w:rPr>
          <w:rFonts w:cstheme="minorHAnsi"/>
          <w:sz w:val="21"/>
          <w:szCs w:val="21"/>
        </w:rPr>
        <w:tab/>
      </w:r>
      <w:r>
        <w:rPr>
          <w:rFonts w:cstheme="minorHAnsi"/>
          <w:sz w:val="21"/>
          <w:szCs w:val="21"/>
        </w:rPr>
        <w:tab/>
      </w:r>
      <w:r w:rsidRPr="00FC3CD3">
        <w:rPr>
          <w:rFonts w:cstheme="minorHAnsi"/>
          <w:sz w:val="21"/>
          <w:szCs w:val="21"/>
        </w:rPr>
        <w:t xml:space="preserve">Strengthening </w:t>
      </w:r>
      <w:r>
        <w:rPr>
          <w:rFonts w:cstheme="minorHAnsi"/>
          <w:sz w:val="21"/>
          <w:szCs w:val="21"/>
        </w:rPr>
        <w:t xml:space="preserve">Agricultural Productivity </w:t>
      </w:r>
    </w:p>
    <w:p w14:paraId="22437030"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SDG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Sustainable Development Goals</w:t>
      </w:r>
    </w:p>
    <w:p w14:paraId="1033AFE4"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SDS-SEA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hyperlink r:id="rId88" w:history="1">
        <w:r w:rsidRPr="001D4F6E">
          <w:rPr>
            <w:rStyle w:val="Hyperlink"/>
            <w:rFonts w:cstheme="minorHAnsi"/>
            <w:color w:val="000000" w:themeColor="text1"/>
            <w:sz w:val="21"/>
            <w:szCs w:val="21"/>
            <w:u w:val="none"/>
            <w:shd w:val="clear" w:color="auto" w:fill="FFFFFF"/>
          </w:rPr>
          <w:t>Sustainable Development Strategy for the Seas of East Asia</w:t>
        </w:r>
      </w:hyperlink>
    </w:p>
    <w:p w14:paraId="29EF7820"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SEA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Southeast Asia</w:t>
      </w:r>
    </w:p>
    <w:p w14:paraId="62E0233D" w14:textId="77777777" w:rsidR="00E102E8" w:rsidRPr="005E7B40" w:rsidRDefault="00E102E8" w:rsidP="00E102E8">
      <w:pPr>
        <w:spacing w:after="0" w:line="240" w:lineRule="auto"/>
        <w:rPr>
          <w:rFonts w:cstheme="minorHAnsi"/>
          <w:color w:val="000000" w:themeColor="text1"/>
          <w:sz w:val="21"/>
          <w:szCs w:val="21"/>
        </w:rPr>
      </w:pPr>
      <w:proofErr w:type="spellStart"/>
      <w:r w:rsidRPr="005E7B40">
        <w:rPr>
          <w:rFonts w:cstheme="minorHAnsi"/>
          <w:color w:val="000000" w:themeColor="text1"/>
          <w:sz w:val="21"/>
          <w:szCs w:val="21"/>
        </w:rPr>
        <w:t>SeaNet</w:t>
      </w:r>
      <w:proofErr w:type="spellEnd"/>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Support Coastal Communities in the Arafura Sea</w:t>
      </w:r>
    </w:p>
    <w:p w14:paraId="4BB4BD2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SEAFDEC</w:t>
      </w:r>
      <w:r w:rsidRPr="005E7B40">
        <w:rPr>
          <w:rFonts w:cstheme="minorHAnsi"/>
          <w:color w:val="000000" w:themeColor="text1"/>
          <w:sz w:val="21"/>
          <w:szCs w:val="21"/>
        </w:rPr>
        <w:tab/>
      </w:r>
      <w:r w:rsidRPr="005E7B40">
        <w:rPr>
          <w:rFonts w:cstheme="minorHAnsi"/>
          <w:color w:val="000000" w:themeColor="text1"/>
          <w:sz w:val="21"/>
          <w:szCs w:val="21"/>
        </w:rPr>
        <w:tab/>
        <w:t xml:space="preserve">Southeast Asian Fisheries Development Center </w:t>
      </w:r>
    </w:p>
    <w:p w14:paraId="6FC9E493"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SI</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Solomon Islands</w:t>
      </w:r>
    </w:p>
    <w:p w14:paraId="2F52BFF5"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SIMP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Seafood Import Monitoring Program </w:t>
      </w:r>
    </w:p>
    <w:p w14:paraId="149AEAD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SINU</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Solomon Islands National University </w:t>
      </w:r>
    </w:p>
    <w:p w14:paraId="163086AA" w14:textId="77777777" w:rsidR="00E102E8" w:rsidRPr="005E7B40" w:rsidRDefault="00E102E8" w:rsidP="00E102E8">
      <w:pPr>
        <w:spacing w:after="0" w:line="240" w:lineRule="auto"/>
        <w:rPr>
          <w:rFonts w:cstheme="minorHAnsi"/>
          <w:sz w:val="21"/>
          <w:szCs w:val="21"/>
        </w:rPr>
      </w:pPr>
      <w:r w:rsidRPr="005E7B40">
        <w:rPr>
          <w:rFonts w:cstheme="minorHAnsi"/>
          <w:sz w:val="21"/>
          <w:szCs w:val="21"/>
        </w:rPr>
        <w:t>SICCP</w:t>
      </w:r>
      <w:r w:rsidRPr="005E7B40">
        <w:rPr>
          <w:rFonts w:cstheme="minorHAnsi"/>
          <w:sz w:val="21"/>
          <w:szCs w:val="21"/>
        </w:rPr>
        <w:tab/>
      </w:r>
      <w:r w:rsidRPr="005E7B40">
        <w:rPr>
          <w:rFonts w:cstheme="minorHAnsi"/>
          <w:sz w:val="21"/>
          <w:szCs w:val="21"/>
        </w:rPr>
        <w:tab/>
      </w:r>
      <w:r w:rsidRPr="005E7B40">
        <w:rPr>
          <w:rFonts w:cstheme="minorHAnsi"/>
          <w:sz w:val="21"/>
          <w:szCs w:val="21"/>
        </w:rPr>
        <w:tab/>
        <w:t xml:space="preserve">Solomon Islands Community Conservation Partnership </w:t>
      </w:r>
    </w:p>
    <w:p w14:paraId="5EAAD69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SMT</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eastAsia="Arial Unicode MS" w:cstheme="minorHAnsi"/>
          <w:color w:val="000000" w:themeColor="text1"/>
          <w:sz w:val="21"/>
          <w:szCs w:val="21"/>
          <w:lang w:val="en-US"/>
        </w:rPr>
        <w:t>Sustainable Marine Tourism</w:t>
      </w:r>
    </w:p>
    <w:p w14:paraId="5AF7267C" w14:textId="77777777" w:rsidR="00E102E8" w:rsidRPr="005E7B40" w:rsidRDefault="00E102E8" w:rsidP="00E102E8">
      <w:pPr>
        <w:spacing w:after="0" w:line="240" w:lineRule="auto"/>
        <w:rPr>
          <w:rFonts w:cstheme="minorHAnsi"/>
          <w:color w:val="000000" w:themeColor="text1"/>
          <w:sz w:val="21"/>
          <w:szCs w:val="21"/>
        </w:rPr>
      </w:pPr>
      <w:r w:rsidRPr="005E7B40">
        <w:rPr>
          <w:rFonts w:eastAsia="Arial Unicode MS" w:cstheme="minorHAnsi"/>
          <w:color w:val="000000" w:themeColor="text1"/>
          <w:sz w:val="21"/>
          <w:szCs w:val="21"/>
          <w:lang w:val="en-US"/>
        </w:rPr>
        <w:t>SMT-TF</w:t>
      </w:r>
      <w:r w:rsidRPr="005E7B40">
        <w:rPr>
          <w:rFonts w:eastAsia="Arial Unicode MS" w:cstheme="minorHAnsi"/>
          <w:color w:val="000000" w:themeColor="text1"/>
          <w:sz w:val="21"/>
          <w:szCs w:val="21"/>
          <w:lang w:val="en-US"/>
        </w:rPr>
        <w:tab/>
      </w:r>
      <w:r w:rsidRPr="005E7B40">
        <w:rPr>
          <w:rFonts w:eastAsia="Arial Unicode MS" w:cstheme="minorHAnsi"/>
          <w:color w:val="000000" w:themeColor="text1"/>
          <w:sz w:val="21"/>
          <w:szCs w:val="21"/>
          <w:lang w:val="en-US"/>
        </w:rPr>
        <w:tab/>
      </w:r>
      <w:r w:rsidRPr="005E7B40">
        <w:rPr>
          <w:rFonts w:eastAsia="Arial Unicode MS" w:cstheme="minorHAnsi"/>
          <w:color w:val="000000" w:themeColor="text1"/>
          <w:sz w:val="21"/>
          <w:szCs w:val="21"/>
          <w:lang w:val="en-US"/>
        </w:rPr>
        <w:tab/>
        <w:t xml:space="preserve">Sustainable Marine Tourism Task Force </w:t>
      </w:r>
    </w:p>
    <w:p w14:paraId="568C55C3" w14:textId="77777777" w:rsidR="00E102E8" w:rsidRPr="005E7B40" w:rsidRDefault="00E102E8" w:rsidP="00E102E8">
      <w:pPr>
        <w:spacing w:after="0" w:line="240" w:lineRule="auto"/>
        <w:rPr>
          <w:rFonts w:cstheme="minorHAnsi"/>
          <w:color w:val="000000" w:themeColor="text1"/>
          <w:sz w:val="21"/>
          <w:szCs w:val="21"/>
          <w:shd w:val="clear" w:color="auto" w:fill="FFFFFF"/>
        </w:rPr>
      </w:pPr>
      <w:r w:rsidRPr="005E7B40">
        <w:rPr>
          <w:rFonts w:cstheme="minorHAnsi"/>
          <w:color w:val="000000" w:themeColor="text1"/>
          <w:sz w:val="21"/>
          <w:szCs w:val="21"/>
        </w:rPr>
        <w:t>SOACAP IFM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 xml:space="preserve">Strengthening Organizational and Administrative Capacity for Improved </w:t>
      </w:r>
    </w:p>
    <w:p w14:paraId="60C2F733"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r>
      <w:r w:rsidRPr="005E7B40">
        <w:rPr>
          <w:rFonts w:cstheme="minorHAnsi"/>
          <w:color w:val="000000" w:themeColor="text1"/>
          <w:sz w:val="21"/>
          <w:szCs w:val="21"/>
          <w:shd w:val="clear" w:color="auto" w:fill="FFFFFF"/>
        </w:rPr>
        <w:tab/>
        <w:t xml:space="preserve">  Fisheries Management </w:t>
      </w:r>
    </w:p>
    <w:p w14:paraId="329245CE"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SOM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Senior Officials’ Meeting</w:t>
      </w:r>
    </w:p>
    <w:p w14:paraId="308CC75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SPC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Secretariat of the Pacific Community</w:t>
      </w:r>
    </w:p>
    <w:p w14:paraId="23C8A788"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SPREP</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Secretariat of the Pacific Regional Environment </w:t>
      </w:r>
      <w:proofErr w:type="spellStart"/>
      <w:r w:rsidRPr="005E7B40">
        <w:rPr>
          <w:rFonts w:cstheme="minorHAnsi"/>
          <w:color w:val="000000" w:themeColor="text1"/>
          <w:sz w:val="21"/>
          <w:szCs w:val="21"/>
        </w:rPr>
        <w:t>Programme</w:t>
      </w:r>
      <w:proofErr w:type="spellEnd"/>
      <w:r w:rsidRPr="005E7B40">
        <w:rPr>
          <w:rFonts w:cstheme="minorHAnsi"/>
          <w:color w:val="000000" w:themeColor="text1"/>
          <w:sz w:val="21"/>
          <w:szCs w:val="21"/>
        </w:rPr>
        <w:t xml:space="preserve"> </w:t>
      </w:r>
    </w:p>
    <w:p w14:paraId="63CFCC18"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SSME</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Sulu-Sulawesi Marine Ecoregion </w:t>
      </w:r>
    </w:p>
    <w:p w14:paraId="35D59DB2"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SWG</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Seascapes Working Group</w:t>
      </w:r>
    </w:p>
    <w:p w14:paraId="5F0F7B7F"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sz w:val="21"/>
          <w:szCs w:val="21"/>
        </w:rPr>
        <w:t>TEEB</w:t>
      </w:r>
      <w:r w:rsidRPr="005E7B40">
        <w:rPr>
          <w:rFonts w:cstheme="minorHAnsi"/>
          <w:sz w:val="21"/>
          <w:szCs w:val="21"/>
        </w:rPr>
        <w:tab/>
      </w:r>
      <w:r w:rsidRPr="005E7B40">
        <w:rPr>
          <w:rFonts w:cstheme="minorHAnsi"/>
          <w:sz w:val="21"/>
          <w:szCs w:val="21"/>
        </w:rPr>
        <w:tab/>
      </w:r>
      <w:r w:rsidRPr="005E7B40">
        <w:rPr>
          <w:rFonts w:cstheme="minorHAnsi"/>
          <w:sz w:val="21"/>
          <w:szCs w:val="21"/>
        </w:rPr>
        <w:tab/>
        <w:t xml:space="preserve">The Economics of Ecosystems and Biodiversity </w:t>
      </w:r>
    </w:p>
    <w:p w14:paraId="70019C10"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TIHPA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Turtle Islands Heritage Protected Area</w:t>
      </w:r>
    </w:p>
    <w:p w14:paraId="08CD055B"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TMP</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Tun Mustapha Park</w:t>
      </w:r>
    </w:p>
    <w:p w14:paraId="3C532B22"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TNC</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The Nature Conservancy</w:t>
      </w:r>
    </w:p>
    <w:p w14:paraId="5DAA7E3B" w14:textId="77777777" w:rsidR="00E102E8" w:rsidRDefault="00E102E8" w:rsidP="00E102E8">
      <w:pPr>
        <w:spacing w:after="0" w:line="240" w:lineRule="auto"/>
        <w:rPr>
          <w:rFonts w:cstheme="minorHAnsi"/>
          <w:color w:val="000000" w:themeColor="text1"/>
          <w:sz w:val="21"/>
          <w:szCs w:val="21"/>
          <w:lang w:val="en-US"/>
        </w:rPr>
      </w:pPr>
      <w:r>
        <w:rPr>
          <w:rFonts w:cstheme="minorHAnsi"/>
          <w:sz w:val="21"/>
          <w:szCs w:val="21"/>
        </w:rPr>
        <w:t>TOMAK</w:t>
      </w:r>
      <w:r>
        <w:rPr>
          <w:rFonts w:cstheme="minorHAnsi"/>
          <w:sz w:val="21"/>
          <w:szCs w:val="21"/>
        </w:rPr>
        <w:tab/>
      </w:r>
      <w:r>
        <w:rPr>
          <w:rFonts w:cstheme="minorHAnsi"/>
          <w:sz w:val="21"/>
          <w:szCs w:val="21"/>
        </w:rPr>
        <w:tab/>
      </w:r>
      <w:r>
        <w:rPr>
          <w:rFonts w:cstheme="minorHAnsi"/>
          <w:sz w:val="21"/>
          <w:szCs w:val="21"/>
        </w:rPr>
        <w:tab/>
      </w:r>
      <w:proofErr w:type="spellStart"/>
      <w:r>
        <w:rPr>
          <w:rFonts w:cstheme="minorHAnsi"/>
          <w:sz w:val="21"/>
          <w:szCs w:val="21"/>
        </w:rPr>
        <w:t>T</w:t>
      </w:r>
      <w:r w:rsidRPr="00FC3CD3">
        <w:rPr>
          <w:rFonts w:cstheme="minorHAnsi"/>
          <w:sz w:val="21"/>
          <w:szCs w:val="21"/>
        </w:rPr>
        <w:t>o</w:t>
      </w:r>
      <w:r w:rsidRPr="00FC3CD3">
        <w:rPr>
          <w:rFonts w:ascii="Calibri" w:hAnsi="Calibri" w:cs="Calibri"/>
          <w:sz w:val="21"/>
          <w:szCs w:val="21"/>
        </w:rPr>
        <w:t>’</w:t>
      </w:r>
      <w:r>
        <w:rPr>
          <w:rFonts w:cstheme="minorHAnsi"/>
          <w:sz w:val="21"/>
          <w:szCs w:val="21"/>
        </w:rPr>
        <w:t>os</w:t>
      </w:r>
      <w:proofErr w:type="spellEnd"/>
      <w:r>
        <w:rPr>
          <w:rFonts w:cstheme="minorHAnsi"/>
          <w:sz w:val="21"/>
          <w:szCs w:val="21"/>
        </w:rPr>
        <w:t xml:space="preserve"> </w:t>
      </w:r>
      <w:proofErr w:type="spellStart"/>
      <w:r>
        <w:rPr>
          <w:rFonts w:cstheme="minorHAnsi"/>
          <w:sz w:val="21"/>
          <w:szCs w:val="21"/>
        </w:rPr>
        <w:t>ba</w:t>
      </w:r>
      <w:proofErr w:type="spellEnd"/>
      <w:r>
        <w:rPr>
          <w:rFonts w:cstheme="minorHAnsi"/>
          <w:sz w:val="21"/>
          <w:szCs w:val="21"/>
        </w:rPr>
        <w:t xml:space="preserve"> </w:t>
      </w:r>
      <w:proofErr w:type="spellStart"/>
      <w:r>
        <w:rPr>
          <w:rFonts w:cstheme="minorHAnsi"/>
          <w:sz w:val="21"/>
          <w:szCs w:val="21"/>
        </w:rPr>
        <w:t>Moris</w:t>
      </w:r>
      <w:proofErr w:type="spellEnd"/>
      <w:r>
        <w:rPr>
          <w:rFonts w:cstheme="minorHAnsi"/>
          <w:sz w:val="21"/>
          <w:szCs w:val="21"/>
        </w:rPr>
        <w:t xml:space="preserve"> </w:t>
      </w:r>
      <w:proofErr w:type="spellStart"/>
      <w:r>
        <w:rPr>
          <w:rFonts w:cstheme="minorHAnsi"/>
          <w:sz w:val="21"/>
          <w:szCs w:val="21"/>
        </w:rPr>
        <w:t>Diak</w:t>
      </w:r>
      <w:proofErr w:type="spellEnd"/>
      <w:r>
        <w:rPr>
          <w:rFonts w:cstheme="minorHAnsi"/>
          <w:sz w:val="21"/>
          <w:szCs w:val="21"/>
        </w:rPr>
        <w:t xml:space="preserve"> </w:t>
      </w:r>
    </w:p>
    <w:p w14:paraId="70B99730" w14:textId="77777777" w:rsidR="00E102E8" w:rsidRPr="005E7B40" w:rsidRDefault="00E102E8" w:rsidP="00E102E8">
      <w:pPr>
        <w:spacing w:after="0" w:line="240" w:lineRule="auto"/>
        <w:rPr>
          <w:rFonts w:cstheme="minorHAnsi"/>
          <w:color w:val="000000" w:themeColor="text1"/>
          <w:sz w:val="21"/>
          <w:szCs w:val="21"/>
          <w:lang w:val="en-US"/>
        </w:rPr>
      </w:pPr>
      <w:proofErr w:type="spellStart"/>
      <w:r w:rsidRPr="005E7B40">
        <w:rPr>
          <w:rFonts w:cstheme="minorHAnsi"/>
          <w:color w:val="000000" w:themeColor="text1"/>
          <w:sz w:val="21"/>
          <w:szCs w:val="21"/>
          <w:lang w:val="en-US"/>
        </w:rPr>
        <w:t>ToR</w:t>
      </w:r>
      <w:proofErr w:type="spellEnd"/>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Terms of Reference</w:t>
      </w:r>
    </w:p>
    <w:p w14:paraId="1AEA1303"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TS</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Threatened Species</w:t>
      </w:r>
    </w:p>
    <w:p w14:paraId="20E81642"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TWG</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Technical Working Groups </w:t>
      </w:r>
    </w:p>
    <w:p w14:paraId="02AAB65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UKM</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proofErr w:type="spellStart"/>
      <w:r w:rsidRPr="005E7B40">
        <w:rPr>
          <w:rFonts w:cstheme="minorHAnsi"/>
          <w:sz w:val="21"/>
          <w:szCs w:val="21"/>
        </w:rPr>
        <w:t>Universiti</w:t>
      </w:r>
      <w:proofErr w:type="spellEnd"/>
      <w:r w:rsidRPr="005E7B40">
        <w:rPr>
          <w:rFonts w:cstheme="minorHAnsi"/>
          <w:sz w:val="21"/>
          <w:szCs w:val="21"/>
        </w:rPr>
        <w:t xml:space="preserve"> </w:t>
      </w:r>
      <w:proofErr w:type="spellStart"/>
      <w:r w:rsidRPr="005E7B40">
        <w:rPr>
          <w:rFonts w:cstheme="minorHAnsi"/>
          <w:sz w:val="21"/>
          <w:szCs w:val="21"/>
        </w:rPr>
        <w:t>Kebangsaan</w:t>
      </w:r>
      <w:proofErr w:type="spellEnd"/>
      <w:r w:rsidRPr="005E7B40">
        <w:rPr>
          <w:rFonts w:cstheme="minorHAnsi"/>
          <w:sz w:val="21"/>
          <w:szCs w:val="21"/>
        </w:rPr>
        <w:t xml:space="preserve"> Malaysia</w:t>
      </w:r>
    </w:p>
    <w:p w14:paraId="6A223C0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UMS</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proofErr w:type="spellStart"/>
      <w:r w:rsidRPr="005E7B40">
        <w:rPr>
          <w:rFonts w:cstheme="minorHAnsi"/>
          <w:sz w:val="21"/>
          <w:szCs w:val="21"/>
        </w:rPr>
        <w:t>Universiti</w:t>
      </w:r>
      <w:proofErr w:type="spellEnd"/>
      <w:r w:rsidRPr="005E7B40">
        <w:rPr>
          <w:rFonts w:cstheme="minorHAnsi"/>
          <w:sz w:val="21"/>
          <w:szCs w:val="21"/>
        </w:rPr>
        <w:t xml:space="preserve"> Malaysia Sabah</w:t>
      </w:r>
    </w:p>
    <w:p w14:paraId="3E661EF5" w14:textId="77777777" w:rsidR="00E102E8" w:rsidRPr="005E7B40" w:rsidRDefault="00E102E8" w:rsidP="00E102E8">
      <w:pPr>
        <w:spacing w:after="0" w:line="240" w:lineRule="auto"/>
        <w:rPr>
          <w:rFonts w:cstheme="minorHAnsi"/>
          <w:bCs/>
          <w:color w:val="000000" w:themeColor="text1"/>
          <w:sz w:val="21"/>
          <w:szCs w:val="21"/>
        </w:rPr>
      </w:pPr>
      <w:r w:rsidRPr="005E7B40">
        <w:rPr>
          <w:rFonts w:cstheme="minorHAnsi"/>
          <w:color w:val="000000" w:themeColor="text1"/>
          <w:sz w:val="21"/>
          <w:szCs w:val="21"/>
        </w:rPr>
        <w:t>UMT</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University Malaysia Terengganu</w:t>
      </w:r>
    </w:p>
    <w:p w14:paraId="6EBE66E1"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UN</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United Nations </w:t>
      </w:r>
    </w:p>
    <w:p w14:paraId="197DC9B1"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UNFCC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United Nations Framework </w:t>
      </w:r>
      <w:proofErr w:type="spellStart"/>
      <w:r w:rsidRPr="005E7B40">
        <w:rPr>
          <w:rFonts w:cstheme="minorHAnsi"/>
          <w:color w:val="000000" w:themeColor="text1"/>
          <w:sz w:val="21"/>
          <w:szCs w:val="21"/>
        </w:rPr>
        <w:t>Convetion</w:t>
      </w:r>
      <w:proofErr w:type="spellEnd"/>
      <w:r w:rsidRPr="005E7B40">
        <w:rPr>
          <w:rFonts w:cstheme="minorHAnsi"/>
          <w:color w:val="000000" w:themeColor="text1"/>
          <w:sz w:val="21"/>
          <w:szCs w:val="21"/>
        </w:rPr>
        <w:t xml:space="preserve"> on Climate Change </w:t>
      </w:r>
    </w:p>
    <w:p w14:paraId="09AF39D6"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UNCLOS</w:t>
      </w:r>
      <w:r w:rsidRPr="005E7B40">
        <w:rPr>
          <w:rFonts w:cstheme="minorHAnsi"/>
          <w:color w:val="000000" w:themeColor="text1"/>
          <w:sz w:val="21"/>
          <w:szCs w:val="21"/>
        </w:rPr>
        <w:tab/>
      </w:r>
      <w:r w:rsidRPr="005E7B40">
        <w:rPr>
          <w:rFonts w:cstheme="minorHAnsi"/>
          <w:color w:val="000000" w:themeColor="text1"/>
          <w:sz w:val="21"/>
          <w:szCs w:val="21"/>
        </w:rPr>
        <w:tab/>
      </w:r>
      <w:r>
        <w:rPr>
          <w:rFonts w:cstheme="minorHAnsi"/>
          <w:color w:val="000000" w:themeColor="text1"/>
          <w:sz w:val="21"/>
          <w:szCs w:val="21"/>
        </w:rPr>
        <w:tab/>
      </w:r>
      <w:r w:rsidRPr="005E7B40">
        <w:rPr>
          <w:rFonts w:cstheme="minorHAnsi"/>
          <w:color w:val="000000" w:themeColor="text1"/>
          <w:sz w:val="21"/>
          <w:szCs w:val="21"/>
          <w:shd w:val="clear" w:color="auto" w:fill="FFFFFF"/>
        </w:rPr>
        <w:t>United Nations Convention on the Law of the Sea</w:t>
      </w:r>
    </w:p>
    <w:p w14:paraId="224A7281"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UNDESA</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United Nations Department of Economic and Social Affairs </w:t>
      </w:r>
    </w:p>
    <w:p w14:paraId="1D177557"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UNESCO</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shd w:val="clear" w:color="auto" w:fill="FFFFFF"/>
        </w:rPr>
        <w:t>United Nations Educational, Scientific and Cultural Organization</w:t>
      </w:r>
    </w:p>
    <w:p w14:paraId="27FD401B"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UNHAS</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proofErr w:type="spellStart"/>
      <w:r w:rsidRPr="005E7B40">
        <w:rPr>
          <w:rFonts w:cstheme="minorHAnsi"/>
          <w:color w:val="000000" w:themeColor="text1"/>
          <w:sz w:val="21"/>
          <w:szCs w:val="21"/>
          <w:lang w:val="en-US"/>
        </w:rPr>
        <w:t>Universitas</w:t>
      </w:r>
      <w:proofErr w:type="spellEnd"/>
      <w:r w:rsidRPr="005E7B40">
        <w:rPr>
          <w:rFonts w:cstheme="minorHAnsi"/>
          <w:color w:val="000000" w:themeColor="text1"/>
          <w:sz w:val="21"/>
          <w:szCs w:val="21"/>
          <w:lang w:val="en-US"/>
        </w:rPr>
        <w:t xml:space="preserve"> </w:t>
      </w:r>
      <w:proofErr w:type="spellStart"/>
      <w:r w:rsidRPr="005E7B40">
        <w:rPr>
          <w:rFonts w:cstheme="minorHAnsi"/>
          <w:color w:val="000000" w:themeColor="text1"/>
          <w:sz w:val="21"/>
          <w:szCs w:val="21"/>
          <w:lang w:val="en-US"/>
        </w:rPr>
        <w:t>Hasanuddin</w:t>
      </w:r>
      <w:proofErr w:type="spellEnd"/>
      <w:r w:rsidRPr="005E7B40">
        <w:rPr>
          <w:rFonts w:cstheme="minorHAnsi"/>
          <w:color w:val="000000" w:themeColor="text1"/>
          <w:sz w:val="21"/>
          <w:szCs w:val="21"/>
          <w:lang w:val="en-US"/>
        </w:rPr>
        <w:t xml:space="preserve"> (</w:t>
      </w:r>
      <w:proofErr w:type="spellStart"/>
      <w:r w:rsidRPr="005E7B40">
        <w:rPr>
          <w:rFonts w:cstheme="minorHAnsi"/>
          <w:color w:val="000000" w:themeColor="text1"/>
          <w:sz w:val="21"/>
          <w:szCs w:val="21"/>
          <w:lang w:val="en-US"/>
        </w:rPr>
        <w:t>Hasannudin</w:t>
      </w:r>
      <w:proofErr w:type="spellEnd"/>
      <w:r w:rsidRPr="005E7B40">
        <w:rPr>
          <w:rFonts w:cstheme="minorHAnsi"/>
          <w:color w:val="000000" w:themeColor="text1"/>
          <w:sz w:val="21"/>
          <w:szCs w:val="21"/>
          <w:lang w:val="en-US"/>
        </w:rPr>
        <w:t xml:space="preserve"> University)</w:t>
      </w:r>
    </w:p>
    <w:p w14:paraId="399119CF"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 xml:space="preserve">UNIDO </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United Nations Industrial Development Organization </w:t>
      </w:r>
    </w:p>
    <w:p w14:paraId="0E97F76A"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UNSRAT</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Pr>
          <w:rFonts w:cstheme="minorHAnsi"/>
          <w:color w:val="000000" w:themeColor="text1"/>
          <w:sz w:val="21"/>
          <w:szCs w:val="21"/>
          <w:lang w:val="en-US"/>
        </w:rPr>
        <w:tab/>
      </w:r>
      <w:proofErr w:type="spellStart"/>
      <w:r w:rsidRPr="005E7B40">
        <w:rPr>
          <w:rFonts w:cstheme="minorHAnsi"/>
          <w:color w:val="000000" w:themeColor="text1"/>
          <w:sz w:val="21"/>
          <w:szCs w:val="21"/>
          <w:lang w:val="en-US"/>
        </w:rPr>
        <w:t>Universitas</w:t>
      </w:r>
      <w:proofErr w:type="spellEnd"/>
      <w:r w:rsidRPr="005E7B40">
        <w:rPr>
          <w:rFonts w:cstheme="minorHAnsi"/>
          <w:color w:val="000000" w:themeColor="text1"/>
          <w:sz w:val="21"/>
          <w:szCs w:val="21"/>
          <w:lang w:val="en-US"/>
        </w:rPr>
        <w:t xml:space="preserve"> Sam </w:t>
      </w:r>
      <w:proofErr w:type="spellStart"/>
      <w:r w:rsidRPr="005E7B40">
        <w:rPr>
          <w:rFonts w:cstheme="minorHAnsi"/>
          <w:color w:val="000000" w:themeColor="text1"/>
          <w:sz w:val="21"/>
          <w:szCs w:val="21"/>
          <w:lang w:val="en-US"/>
        </w:rPr>
        <w:t>Ratulangi</w:t>
      </w:r>
      <w:proofErr w:type="spellEnd"/>
      <w:r w:rsidRPr="005E7B40">
        <w:rPr>
          <w:rFonts w:cstheme="minorHAnsi"/>
          <w:color w:val="000000" w:themeColor="text1"/>
          <w:sz w:val="21"/>
          <w:szCs w:val="21"/>
          <w:lang w:val="en-US"/>
        </w:rPr>
        <w:t xml:space="preserve"> (</w:t>
      </w:r>
      <w:r w:rsidRPr="005E7B40">
        <w:rPr>
          <w:rFonts w:cstheme="minorHAnsi"/>
          <w:color w:val="000000" w:themeColor="text1"/>
          <w:sz w:val="21"/>
          <w:szCs w:val="21"/>
          <w:shd w:val="clear" w:color="auto" w:fill="FFFFFF"/>
        </w:rPr>
        <w:t xml:space="preserve">Sam </w:t>
      </w:r>
      <w:proofErr w:type="spellStart"/>
      <w:r w:rsidRPr="005E7B40">
        <w:rPr>
          <w:rFonts w:cstheme="minorHAnsi"/>
          <w:color w:val="000000" w:themeColor="text1"/>
          <w:sz w:val="21"/>
          <w:szCs w:val="21"/>
          <w:shd w:val="clear" w:color="auto" w:fill="FFFFFF"/>
        </w:rPr>
        <w:t>Ratulangi</w:t>
      </w:r>
      <w:proofErr w:type="spellEnd"/>
      <w:r w:rsidRPr="005E7B40">
        <w:rPr>
          <w:rFonts w:cstheme="minorHAnsi"/>
          <w:color w:val="000000" w:themeColor="text1"/>
          <w:sz w:val="21"/>
          <w:szCs w:val="21"/>
          <w:shd w:val="clear" w:color="auto" w:fill="FFFFFF"/>
        </w:rPr>
        <w:t xml:space="preserve"> University)</w:t>
      </w:r>
    </w:p>
    <w:p w14:paraId="76FB4F7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UNTL</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proofErr w:type="spellStart"/>
      <w:r w:rsidRPr="005E7B40">
        <w:rPr>
          <w:rFonts w:cstheme="minorHAnsi"/>
          <w:color w:val="000000" w:themeColor="text1"/>
          <w:sz w:val="21"/>
          <w:szCs w:val="21"/>
        </w:rPr>
        <w:t>Universidade</w:t>
      </w:r>
      <w:proofErr w:type="spellEnd"/>
      <w:r w:rsidRPr="005E7B40">
        <w:rPr>
          <w:rFonts w:cstheme="minorHAnsi"/>
          <w:color w:val="000000" w:themeColor="text1"/>
          <w:sz w:val="21"/>
          <w:szCs w:val="21"/>
        </w:rPr>
        <w:t xml:space="preserve"> Nacional Timor </w:t>
      </w:r>
      <w:proofErr w:type="spellStart"/>
      <w:r w:rsidRPr="005E7B40">
        <w:rPr>
          <w:rFonts w:cstheme="minorHAnsi"/>
          <w:color w:val="000000" w:themeColor="text1"/>
          <w:sz w:val="21"/>
          <w:szCs w:val="21"/>
        </w:rPr>
        <w:t>Lorosa'e</w:t>
      </w:r>
      <w:proofErr w:type="spellEnd"/>
    </w:p>
    <w:p w14:paraId="222527CF"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UNWTO</w:t>
      </w:r>
      <w:r w:rsidRPr="005E7B40">
        <w:rPr>
          <w:rFonts w:cstheme="minorHAnsi"/>
          <w:color w:val="000000" w:themeColor="text1"/>
          <w:sz w:val="21"/>
          <w:szCs w:val="21"/>
        </w:rPr>
        <w:tab/>
      </w:r>
      <w:r w:rsidRPr="005E7B40">
        <w:rPr>
          <w:rFonts w:cstheme="minorHAnsi"/>
          <w:color w:val="000000" w:themeColor="text1"/>
          <w:sz w:val="21"/>
          <w:szCs w:val="21"/>
        </w:rPr>
        <w:tab/>
      </w:r>
      <w:r>
        <w:rPr>
          <w:rFonts w:cstheme="minorHAnsi"/>
          <w:color w:val="000000" w:themeColor="text1"/>
          <w:sz w:val="21"/>
          <w:szCs w:val="21"/>
        </w:rPr>
        <w:tab/>
      </w:r>
      <w:r w:rsidRPr="005E7B40">
        <w:rPr>
          <w:rFonts w:cstheme="minorHAnsi"/>
          <w:color w:val="000000" w:themeColor="text1"/>
          <w:sz w:val="21"/>
          <w:szCs w:val="21"/>
        </w:rPr>
        <w:t xml:space="preserve">United Nations </w:t>
      </w:r>
      <w:r w:rsidRPr="005E7B40">
        <w:rPr>
          <w:rFonts w:cstheme="minorHAnsi"/>
          <w:color w:val="000000" w:themeColor="text1"/>
          <w:sz w:val="21"/>
          <w:szCs w:val="21"/>
          <w:shd w:val="clear" w:color="auto" w:fill="FFFFFF"/>
        </w:rPr>
        <w:t>World Tourism Organization</w:t>
      </w:r>
    </w:p>
    <w:p w14:paraId="0674E913"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rPr>
        <w:t>UPD</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University of the Philippines Diliman </w:t>
      </w:r>
    </w:p>
    <w:p w14:paraId="4E1E2C35" w14:textId="77777777" w:rsidR="00E102E8" w:rsidRPr="005E7B40" w:rsidRDefault="00E102E8" w:rsidP="00E102E8">
      <w:pPr>
        <w:pStyle w:val="NoSpacing"/>
        <w:rPr>
          <w:rFonts w:cstheme="minorHAnsi"/>
          <w:color w:val="000000" w:themeColor="text1"/>
          <w:sz w:val="21"/>
          <w:szCs w:val="21"/>
        </w:rPr>
      </w:pPr>
      <w:r w:rsidRPr="005E7B40">
        <w:rPr>
          <w:rFonts w:cstheme="minorHAnsi"/>
          <w:sz w:val="21"/>
          <w:szCs w:val="21"/>
        </w:rPr>
        <w:lastRenderedPageBreak/>
        <w:t>UPMSI-MSN</w:t>
      </w:r>
      <w:r w:rsidRPr="005E7B40">
        <w:rPr>
          <w:rFonts w:cstheme="minorHAnsi"/>
          <w:sz w:val="21"/>
          <w:szCs w:val="21"/>
        </w:rPr>
        <w:tab/>
      </w:r>
      <w:r w:rsidRPr="005E7B40">
        <w:rPr>
          <w:rFonts w:cstheme="minorHAnsi"/>
          <w:sz w:val="21"/>
          <w:szCs w:val="21"/>
        </w:rPr>
        <w:tab/>
        <w:t>UP Marine Science Institute-MPA Support Network</w:t>
      </w:r>
    </w:p>
    <w:p w14:paraId="7692D0D5"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UPNG</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University </w:t>
      </w:r>
      <w:proofErr w:type="gramStart"/>
      <w:r w:rsidRPr="005E7B40">
        <w:rPr>
          <w:rFonts w:cstheme="minorHAnsi"/>
          <w:color w:val="000000" w:themeColor="text1"/>
          <w:sz w:val="21"/>
          <w:szCs w:val="21"/>
        </w:rPr>
        <w:t>Of</w:t>
      </w:r>
      <w:proofErr w:type="gramEnd"/>
      <w:r w:rsidRPr="005E7B40">
        <w:rPr>
          <w:rFonts w:cstheme="minorHAnsi"/>
          <w:color w:val="000000" w:themeColor="text1"/>
          <w:sz w:val="21"/>
          <w:szCs w:val="21"/>
        </w:rPr>
        <w:t xml:space="preserve"> Papua New Guinea </w:t>
      </w:r>
    </w:p>
    <w:p w14:paraId="79626493"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UQ</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University of Queensland </w:t>
      </w:r>
    </w:p>
    <w:p w14:paraId="4EB95C81"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USAID</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United States Agency for International Development</w:t>
      </w:r>
    </w:p>
    <w:p w14:paraId="381E9981"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USAID-SEA</w:t>
      </w:r>
      <w:r w:rsidRPr="005E7B40">
        <w:rPr>
          <w:rFonts w:cstheme="minorHAnsi"/>
          <w:color w:val="000000" w:themeColor="text1"/>
          <w:sz w:val="21"/>
          <w:szCs w:val="21"/>
        </w:rPr>
        <w:tab/>
      </w:r>
      <w:r w:rsidRPr="005E7B40">
        <w:rPr>
          <w:rFonts w:cstheme="minorHAnsi"/>
          <w:color w:val="000000" w:themeColor="text1"/>
          <w:sz w:val="21"/>
          <w:szCs w:val="21"/>
        </w:rPr>
        <w:tab/>
        <w:t>Sustainable Ecosystems Advanced (SEA)</w:t>
      </w:r>
    </w:p>
    <w:p w14:paraId="08F3BF23"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USAID RDMA</w:t>
      </w:r>
      <w:r w:rsidRPr="005E7B40">
        <w:rPr>
          <w:rFonts w:cstheme="minorHAnsi"/>
          <w:color w:val="000000" w:themeColor="text1"/>
          <w:sz w:val="21"/>
          <w:szCs w:val="21"/>
        </w:rPr>
        <w:tab/>
      </w:r>
      <w:r w:rsidRPr="005E7B40">
        <w:rPr>
          <w:rFonts w:cstheme="minorHAnsi"/>
          <w:color w:val="000000" w:themeColor="text1"/>
          <w:sz w:val="21"/>
          <w:szCs w:val="21"/>
        </w:rPr>
        <w:tab/>
        <w:t xml:space="preserve">United States Agency for International Development/Regional Development </w:t>
      </w:r>
    </w:p>
    <w:p w14:paraId="09F849F4"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  Mission for Asia </w:t>
      </w:r>
    </w:p>
    <w:p w14:paraId="1539DDE0"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USDOI-ITAP</w:t>
      </w:r>
      <w:r w:rsidRPr="005E7B40">
        <w:rPr>
          <w:rFonts w:cstheme="minorHAnsi"/>
          <w:color w:val="000000" w:themeColor="text1"/>
          <w:sz w:val="21"/>
          <w:szCs w:val="21"/>
        </w:rPr>
        <w:tab/>
      </w:r>
      <w:r w:rsidRPr="005E7B40">
        <w:rPr>
          <w:rFonts w:cstheme="minorHAnsi"/>
          <w:color w:val="000000" w:themeColor="text1"/>
          <w:sz w:val="21"/>
          <w:szCs w:val="21"/>
        </w:rPr>
        <w:tab/>
        <w:t xml:space="preserve">United States Department of Interior – International Technical Assistance </w:t>
      </w:r>
    </w:p>
    <w:p w14:paraId="680191BF" w14:textId="77777777" w:rsidR="00E102E8" w:rsidRPr="005E7B40" w:rsidRDefault="00E102E8" w:rsidP="00E102E8">
      <w:pPr>
        <w:pStyle w:val="NoSpacing"/>
        <w:rPr>
          <w:rFonts w:cstheme="minorHAnsi"/>
          <w:color w:val="000000" w:themeColor="text1"/>
          <w:sz w:val="21"/>
          <w:szCs w:val="21"/>
        </w:rPr>
      </w:pP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  Program </w:t>
      </w:r>
    </w:p>
    <w:p w14:paraId="1F412F25" w14:textId="77777777" w:rsidR="00E102E8" w:rsidRPr="005E7B40" w:rsidRDefault="00E102E8" w:rsidP="00E102E8">
      <w:pPr>
        <w:spacing w:after="0" w:line="240" w:lineRule="auto"/>
        <w:rPr>
          <w:rFonts w:cstheme="minorHAnsi"/>
          <w:sz w:val="21"/>
          <w:szCs w:val="21"/>
        </w:rPr>
      </w:pPr>
      <w:r w:rsidRPr="005E7B40">
        <w:rPr>
          <w:rFonts w:cstheme="minorHAnsi"/>
          <w:sz w:val="21"/>
          <w:szCs w:val="21"/>
        </w:rPr>
        <w:t>VA</w:t>
      </w:r>
      <w:r w:rsidRPr="005E7B40">
        <w:rPr>
          <w:rFonts w:cstheme="minorHAnsi"/>
          <w:sz w:val="21"/>
          <w:szCs w:val="21"/>
        </w:rPr>
        <w:tab/>
      </w:r>
      <w:r w:rsidRPr="005E7B40">
        <w:rPr>
          <w:rFonts w:cstheme="minorHAnsi"/>
          <w:sz w:val="21"/>
          <w:szCs w:val="21"/>
        </w:rPr>
        <w:tab/>
      </w:r>
      <w:r w:rsidRPr="005E7B40">
        <w:rPr>
          <w:rFonts w:cstheme="minorHAnsi"/>
          <w:sz w:val="21"/>
          <w:szCs w:val="21"/>
        </w:rPr>
        <w:tab/>
        <w:t xml:space="preserve">Vulnerability Assessment </w:t>
      </w:r>
    </w:p>
    <w:p w14:paraId="22BA615B"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V&amp;A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Vulnerability and Adaptation</w:t>
      </w:r>
    </w:p>
    <w:p w14:paraId="63359B6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WDPA</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shd w:val="clear" w:color="auto" w:fill="FFFFFF"/>
        </w:rPr>
        <w:t xml:space="preserve">World Database on Protected Areas </w:t>
      </w:r>
    </w:p>
    <w:p w14:paraId="1A9792DD"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WLF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Women Leaders’ Forum </w:t>
      </w:r>
    </w:p>
    <w:p w14:paraId="43E9F6F6"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WMO</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r>
      <w:r w:rsidRPr="005E7B40">
        <w:rPr>
          <w:rStyle w:val="Emphasis"/>
          <w:rFonts w:cstheme="minorHAnsi"/>
          <w:bCs/>
          <w:color w:val="000000" w:themeColor="text1"/>
          <w:sz w:val="21"/>
          <w:szCs w:val="21"/>
          <w:shd w:val="clear" w:color="auto" w:fill="FFFFFF"/>
        </w:rPr>
        <w:t>World Meteorological Organization</w:t>
      </w:r>
    </w:p>
    <w:p w14:paraId="01B40A92"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WOC</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World Ocean Council </w:t>
      </w:r>
    </w:p>
    <w:p w14:paraId="7306364A"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lang w:val="en-US"/>
        </w:rPr>
        <w:t>WOCAN</w:t>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r>
      <w:r w:rsidRPr="005E7B40">
        <w:rPr>
          <w:rFonts w:cstheme="minorHAnsi"/>
          <w:color w:val="000000" w:themeColor="text1"/>
          <w:sz w:val="21"/>
          <w:szCs w:val="21"/>
          <w:lang w:val="en-US"/>
        </w:rPr>
        <w:tab/>
        <w:t xml:space="preserve">Women for Organizing Change in Agriculture and Natural Resources </w:t>
      </w:r>
    </w:p>
    <w:p w14:paraId="505D9804"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sz w:val="21"/>
          <w:szCs w:val="21"/>
        </w:rPr>
        <w:t xml:space="preserve">WPRFC </w:t>
      </w:r>
      <w:r w:rsidRPr="005E7B40">
        <w:rPr>
          <w:rFonts w:cstheme="minorHAnsi"/>
          <w:sz w:val="21"/>
          <w:szCs w:val="21"/>
        </w:rPr>
        <w:tab/>
      </w:r>
      <w:r w:rsidRPr="005E7B40">
        <w:rPr>
          <w:rFonts w:cstheme="minorHAnsi"/>
          <w:sz w:val="21"/>
          <w:szCs w:val="21"/>
        </w:rPr>
        <w:tab/>
      </w:r>
      <w:r w:rsidRPr="005E7B40">
        <w:rPr>
          <w:rFonts w:cstheme="minorHAnsi"/>
          <w:sz w:val="21"/>
          <w:szCs w:val="21"/>
        </w:rPr>
        <w:tab/>
        <w:t xml:space="preserve">Western Pacific Regional Fishery Management Council </w:t>
      </w:r>
    </w:p>
    <w:p w14:paraId="319DA7D9"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WWF</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World Wide Fund for Nature</w:t>
      </w:r>
    </w:p>
    <w:p w14:paraId="083CF3DF" w14:textId="77777777" w:rsidR="00E102E8" w:rsidRPr="005E7B40" w:rsidRDefault="00E102E8" w:rsidP="00E102E8">
      <w:pPr>
        <w:spacing w:after="0" w:line="240" w:lineRule="auto"/>
        <w:rPr>
          <w:rFonts w:cstheme="minorHAnsi"/>
          <w:color w:val="000000" w:themeColor="text1"/>
          <w:sz w:val="21"/>
          <w:szCs w:val="21"/>
        </w:rPr>
      </w:pPr>
      <w:r w:rsidRPr="005E7B40">
        <w:rPr>
          <w:rFonts w:cstheme="minorHAnsi"/>
          <w:color w:val="000000" w:themeColor="text1"/>
          <w:sz w:val="21"/>
          <w:szCs w:val="21"/>
        </w:rPr>
        <w:t xml:space="preserve">ZMT </w:t>
      </w:r>
      <w:r w:rsidRPr="005E7B40">
        <w:rPr>
          <w:rFonts w:cstheme="minorHAnsi"/>
          <w:color w:val="000000" w:themeColor="text1"/>
          <w:sz w:val="21"/>
          <w:szCs w:val="21"/>
        </w:rPr>
        <w:tab/>
      </w:r>
      <w:r w:rsidRPr="005E7B40">
        <w:rPr>
          <w:rFonts w:cstheme="minorHAnsi"/>
          <w:color w:val="000000" w:themeColor="text1"/>
          <w:sz w:val="21"/>
          <w:szCs w:val="21"/>
        </w:rPr>
        <w:tab/>
      </w:r>
      <w:r w:rsidRPr="005E7B40">
        <w:rPr>
          <w:rFonts w:cstheme="minorHAnsi"/>
          <w:color w:val="000000" w:themeColor="text1"/>
          <w:sz w:val="21"/>
          <w:szCs w:val="21"/>
        </w:rPr>
        <w:tab/>
        <w:t xml:space="preserve">Leibniz Centre for Tropical Marine Research </w:t>
      </w:r>
    </w:p>
    <w:p w14:paraId="256462CB" w14:textId="77777777" w:rsidR="00E102E8" w:rsidRPr="005E7B40" w:rsidRDefault="00E102E8" w:rsidP="00E102E8">
      <w:pPr>
        <w:spacing w:after="0" w:line="240" w:lineRule="auto"/>
        <w:rPr>
          <w:rFonts w:cstheme="minorHAnsi"/>
          <w:color w:val="000000" w:themeColor="text1"/>
          <w:sz w:val="21"/>
          <w:szCs w:val="21"/>
        </w:rPr>
      </w:pPr>
    </w:p>
    <w:p w14:paraId="172EC2BE" w14:textId="77777777" w:rsidR="00E102E8" w:rsidRPr="005E7B40" w:rsidRDefault="00E102E8" w:rsidP="00E102E8">
      <w:pPr>
        <w:spacing w:after="0" w:line="240" w:lineRule="auto"/>
        <w:rPr>
          <w:rFonts w:cstheme="minorHAnsi"/>
          <w:color w:val="000000" w:themeColor="text1"/>
          <w:sz w:val="21"/>
          <w:szCs w:val="21"/>
          <w:lang w:val="en-US"/>
        </w:rPr>
      </w:pPr>
      <w:r w:rsidRPr="005E7B40">
        <w:rPr>
          <w:rFonts w:cstheme="minorHAnsi"/>
          <w:color w:val="000000" w:themeColor="text1"/>
          <w:sz w:val="21"/>
          <w:szCs w:val="21"/>
          <w:lang w:val="en-US"/>
        </w:rPr>
        <w:t xml:space="preserve">*Note: AIESEC is no longer used as an acronym but simply as the name of the </w:t>
      </w:r>
      <w:proofErr w:type="spellStart"/>
      <w:r w:rsidRPr="005E7B40">
        <w:rPr>
          <w:rFonts w:cstheme="minorHAnsi"/>
          <w:color w:val="000000" w:themeColor="text1"/>
          <w:sz w:val="21"/>
          <w:szCs w:val="21"/>
          <w:lang w:val="en-US"/>
        </w:rPr>
        <w:t>organisation</w:t>
      </w:r>
      <w:proofErr w:type="spellEnd"/>
    </w:p>
    <w:p w14:paraId="18453E60" w14:textId="77777777" w:rsidR="00E55CFC" w:rsidRPr="00E55CFC" w:rsidRDefault="00E55CFC" w:rsidP="00E55CFC">
      <w:pPr>
        <w:jc w:val="both"/>
        <w:rPr>
          <w:rFonts w:ascii="Calibri" w:hAnsi="Calibri" w:cs="Calibri"/>
          <w:color w:val="16191F"/>
          <w:sz w:val="21"/>
          <w:szCs w:val="21"/>
        </w:rPr>
      </w:pPr>
    </w:p>
    <w:p w14:paraId="58669917" w14:textId="77777777" w:rsidR="00E55CFC" w:rsidRPr="00E55CFC" w:rsidRDefault="00E55CFC" w:rsidP="00E55CFC">
      <w:pPr>
        <w:jc w:val="both"/>
        <w:rPr>
          <w:rFonts w:ascii="Calibri" w:hAnsi="Calibri" w:cs="Calibri"/>
          <w:color w:val="16191F"/>
          <w:sz w:val="21"/>
          <w:szCs w:val="21"/>
        </w:rPr>
      </w:pPr>
    </w:p>
    <w:p w14:paraId="730BF965" w14:textId="77777777" w:rsidR="00E55CFC" w:rsidRPr="00E55CFC" w:rsidRDefault="00E55CFC" w:rsidP="00E55CFC">
      <w:pPr>
        <w:jc w:val="both"/>
        <w:rPr>
          <w:rFonts w:ascii="Calibri" w:hAnsi="Calibri" w:cs="Calibri"/>
          <w:sz w:val="21"/>
          <w:szCs w:val="21"/>
        </w:rPr>
      </w:pPr>
    </w:p>
    <w:p w14:paraId="2D6B8311" w14:textId="77777777" w:rsidR="00E55CFC" w:rsidRPr="00E55CFC" w:rsidRDefault="00E55CFC" w:rsidP="00E55CFC">
      <w:pPr>
        <w:jc w:val="both"/>
        <w:rPr>
          <w:rFonts w:ascii="Calibri" w:hAnsi="Calibri" w:cs="Calibri"/>
          <w:sz w:val="21"/>
          <w:szCs w:val="21"/>
        </w:rPr>
      </w:pPr>
    </w:p>
    <w:p w14:paraId="108FE1E5" w14:textId="77777777" w:rsidR="00E55CFC" w:rsidRPr="00E55CFC" w:rsidRDefault="00E55CFC" w:rsidP="00E55CFC">
      <w:pPr>
        <w:jc w:val="both"/>
        <w:rPr>
          <w:rFonts w:ascii="Calibri" w:hAnsi="Calibri" w:cs="Calibri"/>
          <w:i/>
          <w:sz w:val="21"/>
          <w:szCs w:val="21"/>
        </w:rPr>
      </w:pPr>
    </w:p>
    <w:p w14:paraId="7AD9C2F0" w14:textId="77777777" w:rsidR="00E55CFC" w:rsidRPr="00E55CFC" w:rsidRDefault="00E55CFC" w:rsidP="00E55CFC">
      <w:pPr>
        <w:jc w:val="both"/>
        <w:rPr>
          <w:rFonts w:ascii="Calibri" w:hAnsi="Calibri" w:cs="Calibri"/>
          <w:i/>
          <w:sz w:val="21"/>
          <w:szCs w:val="21"/>
        </w:rPr>
      </w:pPr>
    </w:p>
    <w:p w14:paraId="0F186C99" w14:textId="77777777" w:rsidR="00E55CFC" w:rsidRPr="00E55CFC" w:rsidRDefault="00E55CFC" w:rsidP="00E55CFC">
      <w:pPr>
        <w:jc w:val="both"/>
        <w:rPr>
          <w:rFonts w:ascii="Calibri" w:hAnsi="Calibri" w:cs="Calibri"/>
          <w:i/>
          <w:sz w:val="21"/>
          <w:szCs w:val="21"/>
        </w:rPr>
      </w:pPr>
    </w:p>
    <w:p w14:paraId="370AE35A" w14:textId="77777777" w:rsidR="00E55CFC" w:rsidRPr="00E55CFC" w:rsidRDefault="00E55CFC" w:rsidP="00E55CFC">
      <w:pPr>
        <w:jc w:val="both"/>
        <w:rPr>
          <w:rFonts w:ascii="Calibri" w:hAnsi="Calibri" w:cs="Calibri"/>
          <w:i/>
          <w:sz w:val="21"/>
          <w:szCs w:val="21"/>
        </w:rPr>
      </w:pPr>
    </w:p>
    <w:p w14:paraId="37C0CF42" w14:textId="77777777" w:rsidR="00E55CFC" w:rsidRPr="00E55CFC" w:rsidRDefault="00E55CFC" w:rsidP="00E55CFC">
      <w:pPr>
        <w:jc w:val="both"/>
        <w:rPr>
          <w:rFonts w:ascii="Calibri" w:hAnsi="Calibri" w:cs="Calibri"/>
          <w:i/>
          <w:sz w:val="21"/>
          <w:szCs w:val="21"/>
        </w:rPr>
      </w:pPr>
    </w:p>
    <w:p w14:paraId="7ADBEF77" w14:textId="77777777" w:rsidR="00E55CFC" w:rsidRPr="00E55CFC" w:rsidRDefault="00E55CFC" w:rsidP="00E55CFC">
      <w:pPr>
        <w:jc w:val="both"/>
        <w:rPr>
          <w:rFonts w:ascii="Calibri" w:hAnsi="Calibri" w:cs="Calibri"/>
          <w:i/>
          <w:sz w:val="21"/>
          <w:szCs w:val="21"/>
        </w:rPr>
      </w:pPr>
    </w:p>
    <w:p w14:paraId="627E95EC" w14:textId="77777777" w:rsidR="00E55CFC" w:rsidRPr="00E55CFC" w:rsidRDefault="00E55CFC" w:rsidP="00E55CFC">
      <w:pPr>
        <w:jc w:val="both"/>
        <w:rPr>
          <w:rFonts w:ascii="Calibri" w:hAnsi="Calibri" w:cs="Calibri"/>
          <w:i/>
          <w:sz w:val="21"/>
          <w:szCs w:val="21"/>
        </w:rPr>
      </w:pPr>
    </w:p>
    <w:p w14:paraId="2D4A7BF1" w14:textId="77777777" w:rsidR="00E55CFC" w:rsidRPr="00E55CFC" w:rsidRDefault="00E55CFC" w:rsidP="00E55CFC">
      <w:pPr>
        <w:jc w:val="both"/>
        <w:rPr>
          <w:rFonts w:ascii="Calibri" w:hAnsi="Calibri" w:cs="Calibri"/>
          <w:i/>
          <w:sz w:val="21"/>
          <w:szCs w:val="21"/>
        </w:rPr>
      </w:pPr>
    </w:p>
    <w:p w14:paraId="1D819409" w14:textId="77777777" w:rsidR="00E55CFC" w:rsidRPr="00E55CFC" w:rsidRDefault="00E55CFC" w:rsidP="00E55CFC">
      <w:pPr>
        <w:jc w:val="both"/>
        <w:rPr>
          <w:rFonts w:ascii="Calibri" w:hAnsi="Calibri" w:cs="Calibri"/>
          <w:i/>
          <w:sz w:val="21"/>
          <w:szCs w:val="21"/>
        </w:rPr>
      </w:pPr>
    </w:p>
    <w:p w14:paraId="0F18DBB0" w14:textId="77777777" w:rsidR="00E55CFC" w:rsidRPr="00E55CFC" w:rsidRDefault="00E55CFC" w:rsidP="00E55CFC">
      <w:pPr>
        <w:jc w:val="both"/>
        <w:rPr>
          <w:rFonts w:ascii="Calibri" w:hAnsi="Calibri" w:cs="Calibri"/>
          <w:i/>
          <w:sz w:val="21"/>
          <w:szCs w:val="21"/>
        </w:rPr>
      </w:pPr>
    </w:p>
    <w:p w14:paraId="70897454" w14:textId="77777777" w:rsidR="005B7946" w:rsidRPr="00E55CFC" w:rsidRDefault="005B7946" w:rsidP="005B7946">
      <w:pPr>
        <w:spacing w:after="0" w:line="240" w:lineRule="auto"/>
        <w:rPr>
          <w:rFonts w:ascii="Calibri" w:hAnsi="Calibri" w:cs="Calibri"/>
          <w:sz w:val="21"/>
          <w:szCs w:val="21"/>
        </w:rPr>
      </w:pPr>
    </w:p>
    <w:p w14:paraId="194C4099" w14:textId="77777777" w:rsidR="009E74C8" w:rsidRPr="00E55CFC" w:rsidRDefault="009E74C8" w:rsidP="009E74C8">
      <w:pPr>
        <w:shd w:val="clear" w:color="auto" w:fill="FFFFFF"/>
        <w:spacing w:after="0" w:line="240" w:lineRule="auto"/>
        <w:rPr>
          <w:rFonts w:ascii="Calibri" w:eastAsia="Times New Roman" w:hAnsi="Calibri" w:cs="Calibri"/>
          <w:color w:val="000000" w:themeColor="text1"/>
          <w:sz w:val="21"/>
          <w:szCs w:val="21"/>
          <w:lang w:eastAsia="en-PH"/>
        </w:rPr>
      </w:pPr>
    </w:p>
    <w:p w14:paraId="4CABE1B5" w14:textId="77777777" w:rsidR="009E74C8" w:rsidRPr="00E55CFC" w:rsidRDefault="009E74C8" w:rsidP="009E74C8">
      <w:pPr>
        <w:shd w:val="clear" w:color="auto" w:fill="FFFFFF"/>
        <w:spacing w:after="0" w:line="240" w:lineRule="auto"/>
        <w:rPr>
          <w:rFonts w:ascii="Calibri" w:eastAsia="Times New Roman" w:hAnsi="Calibri" w:cs="Calibri"/>
          <w:color w:val="000000" w:themeColor="text1"/>
          <w:sz w:val="21"/>
          <w:szCs w:val="21"/>
          <w:lang w:eastAsia="en-PH"/>
        </w:rPr>
      </w:pPr>
    </w:p>
    <w:p w14:paraId="78FEC8DF" w14:textId="77777777" w:rsidR="009E74C8" w:rsidRPr="00E55CFC" w:rsidRDefault="009E74C8" w:rsidP="009E74C8">
      <w:pPr>
        <w:spacing w:after="0" w:line="240" w:lineRule="auto"/>
        <w:rPr>
          <w:rFonts w:ascii="Calibri" w:hAnsi="Calibri" w:cs="Calibri"/>
          <w:bCs/>
          <w:color w:val="000000" w:themeColor="text1"/>
          <w:sz w:val="21"/>
          <w:szCs w:val="21"/>
          <w:shd w:val="clear" w:color="auto" w:fill="FFFFFF"/>
        </w:rPr>
      </w:pPr>
    </w:p>
    <w:p w14:paraId="00D88C80" w14:textId="77777777" w:rsidR="000841E5" w:rsidRPr="00E55CFC" w:rsidRDefault="000841E5" w:rsidP="00A32077">
      <w:pPr>
        <w:spacing w:after="0" w:line="240" w:lineRule="auto"/>
        <w:jc w:val="both"/>
        <w:rPr>
          <w:rFonts w:ascii="Calibri" w:hAnsi="Calibri" w:cs="Calibri"/>
          <w:b/>
          <w:sz w:val="21"/>
          <w:szCs w:val="21"/>
        </w:rPr>
      </w:pPr>
    </w:p>
    <w:p w14:paraId="4F3875A9" w14:textId="4406B1AE" w:rsidR="000841E5" w:rsidRPr="00E55CFC" w:rsidRDefault="000841E5" w:rsidP="00A32077">
      <w:pPr>
        <w:spacing w:after="0" w:line="240" w:lineRule="auto"/>
        <w:jc w:val="both"/>
        <w:rPr>
          <w:rFonts w:ascii="Calibri" w:hAnsi="Calibri" w:cs="Calibri"/>
          <w:b/>
          <w:sz w:val="21"/>
          <w:szCs w:val="21"/>
        </w:rPr>
      </w:pPr>
    </w:p>
    <w:p w14:paraId="4FDB3F85" w14:textId="77777777" w:rsidR="000841E5" w:rsidRPr="00E55CFC" w:rsidRDefault="000841E5" w:rsidP="00A32077">
      <w:pPr>
        <w:spacing w:after="0" w:line="240" w:lineRule="auto"/>
        <w:jc w:val="both"/>
        <w:rPr>
          <w:rFonts w:ascii="Calibri" w:hAnsi="Calibri" w:cs="Calibri"/>
          <w:b/>
          <w:sz w:val="21"/>
          <w:szCs w:val="21"/>
        </w:rPr>
      </w:pPr>
    </w:p>
    <w:p w14:paraId="52C48EE0" w14:textId="77777777" w:rsidR="00674320" w:rsidRPr="00E55CFC" w:rsidRDefault="00674320" w:rsidP="00A32077">
      <w:pPr>
        <w:spacing w:after="0" w:line="240" w:lineRule="auto"/>
        <w:jc w:val="both"/>
        <w:rPr>
          <w:rFonts w:ascii="Calibri" w:hAnsi="Calibri" w:cs="Calibri"/>
          <w:b/>
          <w:sz w:val="21"/>
          <w:szCs w:val="21"/>
          <w:u w:val="single"/>
        </w:rPr>
      </w:pPr>
    </w:p>
    <w:p w14:paraId="57AE9BA9" w14:textId="77777777" w:rsidR="00674320" w:rsidRPr="00E55CFC" w:rsidRDefault="00674320" w:rsidP="00A32077">
      <w:pPr>
        <w:spacing w:after="0" w:line="240" w:lineRule="auto"/>
        <w:jc w:val="both"/>
        <w:rPr>
          <w:rFonts w:ascii="Calibri" w:hAnsi="Calibri" w:cs="Calibri"/>
          <w:b/>
          <w:sz w:val="21"/>
          <w:szCs w:val="21"/>
        </w:rPr>
      </w:pPr>
    </w:p>
    <w:p w14:paraId="6096763D" w14:textId="77777777" w:rsidR="00674320" w:rsidRPr="00E55CFC" w:rsidRDefault="00674320" w:rsidP="00A32077">
      <w:pPr>
        <w:spacing w:after="0" w:line="240" w:lineRule="auto"/>
        <w:jc w:val="both"/>
        <w:rPr>
          <w:rFonts w:ascii="Calibri" w:hAnsi="Calibri" w:cs="Calibri"/>
          <w:b/>
          <w:sz w:val="21"/>
          <w:szCs w:val="21"/>
        </w:rPr>
      </w:pPr>
    </w:p>
    <w:p w14:paraId="0742E5D2" w14:textId="77777777" w:rsidR="00674320" w:rsidRPr="00E55CFC" w:rsidRDefault="00674320" w:rsidP="00A32077">
      <w:pPr>
        <w:spacing w:after="0" w:line="240" w:lineRule="auto"/>
        <w:jc w:val="both"/>
        <w:rPr>
          <w:rFonts w:ascii="Calibri" w:hAnsi="Calibri" w:cs="Calibri"/>
          <w:b/>
          <w:sz w:val="21"/>
          <w:szCs w:val="21"/>
        </w:rPr>
      </w:pPr>
    </w:p>
    <w:p w14:paraId="48C94D0E" w14:textId="77777777" w:rsidR="00674320" w:rsidRPr="00E55CFC" w:rsidRDefault="00674320" w:rsidP="00A32077">
      <w:pPr>
        <w:tabs>
          <w:tab w:val="left" w:pos="0"/>
        </w:tabs>
        <w:spacing w:after="0" w:line="240" w:lineRule="auto"/>
        <w:rPr>
          <w:rFonts w:ascii="Calibri" w:hAnsi="Calibri" w:cs="Calibri"/>
          <w:b/>
          <w:sz w:val="21"/>
          <w:szCs w:val="21"/>
        </w:rPr>
      </w:pPr>
    </w:p>
    <w:p w14:paraId="2A33A517" w14:textId="77777777" w:rsidR="00C56031" w:rsidRPr="00E55CFC" w:rsidRDefault="00C56031" w:rsidP="00A32077">
      <w:pPr>
        <w:spacing w:after="0" w:line="240" w:lineRule="auto"/>
        <w:rPr>
          <w:rFonts w:ascii="Calibri" w:hAnsi="Calibri" w:cs="Calibri"/>
          <w:sz w:val="21"/>
          <w:szCs w:val="21"/>
        </w:rPr>
      </w:pPr>
    </w:p>
    <w:p w14:paraId="768539C6" w14:textId="1A513B66" w:rsidR="00C56031" w:rsidRPr="00E55CFC" w:rsidRDefault="00C56031" w:rsidP="00A32077">
      <w:pPr>
        <w:spacing w:after="0" w:line="240" w:lineRule="auto"/>
        <w:rPr>
          <w:rFonts w:ascii="Calibri" w:hAnsi="Calibri" w:cs="Calibri"/>
          <w:sz w:val="21"/>
          <w:szCs w:val="21"/>
        </w:rPr>
      </w:pPr>
    </w:p>
    <w:p w14:paraId="39607BF1" w14:textId="77777777" w:rsidR="00E64741" w:rsidRPr="00E55CFC" w:rsidRDefault="00E64741" w:rsidP="00A32077">
      <w:pPr>
        <w:spacing w:after="0" w:line="240" w:lineRule="auto"/>
        <w:jc w:val="center"/>
        <w:rPr>
          <w:rFonts w:ascii="Calibri" w:hAnsi="Calibri" w:cs="Calibri"/>
          <w:sz w:val="21"/>
          <w:szCs w:val="21"/>
        </w:rPr>
      </w:pPr>
    </w:p>
    <w:sectPr w:rsidR="00E64741" w:rsidRPr="00E55CFC">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6" w:author="Gregory Bennett" w:date="2018-08-20T11:47:00Z" w:initials="GB">
    <w:p w14:paraId="0FA73EA4" w14:textId="17863021" w:rsidR="006D014C" w:rsidRDefault="006D014C">
      <w:pPr>
        <w:pStyle w:val="CommentText"/>
      </w:pPr>
      <w:r>
        <w:rPr>
          <w:rStyle w:val="CommentReference"/>
        </w:rPr>
        <w:annotationRef/>
      </w:r>
      <w:r>
        <w:t xml:space="preserve">I didn’t see any Papua New Guinea in </w:t>
      </w:r>
      <w:proofErr w:type="gramStart"/>
      <w:r>
        <w:t>the  chair</w:t>
      </w:r>
      <w:proofErr w:type="gramEnd"/>
      <w:r>
        <w:t xml:space="preserve"> or co-chair of any of the technical working groups.. </w:t>
      </w:r>
    </w:p>
  </w:comment>
  <w:comment w:id="7" w:author="Gregory Bennett" w:date="2018-08-20T11:51:00Z" w:initials="GB">
    <w:p w14:paraId="5CEA74FE" w14:textId="7858906D" w:rsidR="006D014C" w:rsidRDefault="006D014C">
      <w:pPr>
        <w:pStyle w:val="CommentText"/>
      </w:pPr>
      <w:r>
        <w:rPr>
          <w:rStyle w:val="CommentReference"/>
        </w:rPr>
        <w:annotationRef/>
      </w:r>
      <w:r>
        <w:t>Which year are you referring to? 2017/2018?</w:t>
      </w:r>
    </w:p>
  </w:comment>
  <w:comment w:id="13" w:author="Meleda Polita" w:date="2018-08-14T07:12:00Z" w:initials="MP">
    <w:p w14:paraId="1E36CFD5" w14:textId="7F4C6FAB" w:rsidR="006D014C" w:rsidRDefault="006D014C">
      <w:pPr>
        <w:pStyle w:val="CommentText"/>
      </w:pPr>
      <w:r>
        <w:rPr>
          <w:rStyle w:val="CommentReference"/>
        </w:rPr>
        <w:annotationRef/>
      </w:r>
      <w:r>
        <w:t>Name?</w:t>
      </w:r>
    </w:p>
  </w:comment>
  <w:comment w:id="21" w:author="Meleda Polita" w:date="2018-08-14T07:22:00Z" w:initials="MP">
    <w:p w14:paraId="431E553E" w14:textId="5F5DF864" w:rsidR="006D014C" w:rsidRDefault="006D014C">
      <w:pPr>
        <w:pStyle w:val="CommentText"/>
      </w:pPr>
      <w:r>
        <w:rPr>
          <w:rStyle w:val="CommentReference"/>
        </w:rPr>
        <w:annotationRef/>
      </w:r>
      <w:r>
        <w:t>Full name</w:t>
      </w:r>
    </w:p>
  </w:comment>
  <w:comment w:id="55" w:author="Meleda Polita" w:date="2018-08-13T06:52:00Z" w:initials="MP">
    <w:p w14:paraId="31376C35" w14:textId="22BEFCD6" w:rsidR="006D014C" w:rsidRDefault="006D014C">
      <w:pPr>
        <w:pStyle w:val="CommentText"/>
      </w:pPr>
      <w:r>
        <w:rPr>
          <w:rStyle w:val="CommentReference"/>
        </w:rPr>
        <w:annotationRef/>
      </w:r>
      <w:r>
        <w:t>meaning</w:t>
      </w:r>
    </w:p>
  </w:comment>
  <w:comment w:id="90" w:author="Gregory Bennett" w:date="2018-08-20T21:45:00Z" w:initials="GB">
    <w:p w14:paraId="7966805E" w14:textId="278650DC" w:rsidR="0013031C" w:rsidRDefault="0013031C">
      <w:pPr>
        <w:pStyle w:val="CommentText"/>
      </w:pPr>
      <w:r>
        <w:rPr>
          <w:rStyle w:val="CommentReference"/>
        </w:rPr>
        <w:annotationRef/>
      </w:r>
      <w:r>
        <w:t xml:space="preserve">What does </w:t>
      </w:r>
      <w:proofErr w:type="spellStart"/>
      <w:r>
        <w:t>t</w:t>
      </w:r>
      <w:r w:rsidR="00BB1315">
        <w:t>DENR</w:t>
      </w:r>
      <w:proofErr w:type="spellEnd"/>
      <w:r>
        <w:t xml:space="preserve"> stands for?</w:t>
      </w:r>
    </w:p>
  </w:comment>
  <w:comment w:id="93" w:author="Gregory Bennett" w:date="2018-08-20T21:48:00Z" w:initials="GB">
    <w:p w14:paraId="4C066733" w14:textId="65FF766C" w:rsidR="00F61D64" w:rsidRDefault="00F61D64">
      <w:pPr>
        <w:pStyle w:val="CommentText"/>
        <w:rPr>
          <w:highlight w:val="yellow"/>
        </w:rPr>
      </w:pPr>
      <w:r>
        <w:rPr>
          <w:rStyle w:val="CommentReference"/>
        </w:rPr>
        <w:annotationRef/>
      </w:r>
      <w:r w:rsidR="00EA3066" w:rsidRPr="00EA3066">
        <w:t>Recheck this sentence its incomplete in the box</w:t>
      </w:r>
    </w:p>
    <w:p w14:paraId="4CDB35F0" w14:textId="6D75673C" w:rsidR="00F61D64" w:rsidRDefault="00F61D64">
      <w:pPr>
        <w:pStyle w:val="CommentText"/>
      </w:pPr>
      <w:r w:rsidRPr="00F61D64">
        <w:rPr>
          <w:highlight w:val="yellow"/>
        </w:rPr>
        <w:t>6.</w:t>
      </w:r>
      <w:r w:rsidRPr="00F61D64">
        <w:rPr>
          <w:highlight w:val="yellow"/>
        </w:rPr>
        <w:tab/>
        <w:t xml:space="preserve">Agreed to adopt the new texts of Article 6 (2) and (4) on Executive Director and article 7 (1) on Deputy Executive Directors of </w:t>
      </w:r>
      <w:proofErr w:type="gramStart"/>
      <w:r w:rsidRPr="00F61D64">
        <w:rPr>
          <w:highlight w:val="yellow"/>
        </w:rPr>
        <w:t>the ???</w:t>
      </w:r>
      <w:proofErr w:type="gramEnd"/>
      <w:r>
        <w:rPr>
          <w:highlight w:val="yellow"/>
        </w:rPr>
        <w:t xml:space="preserv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FA73EA4" w15:done="0"/>
  <w15:commentEx w15:paraId="5CEA74FE" w15:done="0"/>
  <w15:commentEx w15:paraId="1E36CFD5" w15:done="0"/>
  <w15:commentEx w15:paraId="431E553E" w15:done="0"/>
  <w15:commentEx w15:paraId="31376C35" w15:done="0"/>
  <w15:commentEx w15:paraId="7966805E" w15:done="0"/>
  <w15:commentEx w15:paraId="4CDB35F0"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FA73EA4" w16cid:durableId="1F2528C9"/>
  <w16cid:commentId w16cid:paraId="5CEA74FE" w16cid:durableId="1F2529D5"/>
  <w16cid:commentId w16cid:paraId="1E36CFD5" w16cid:durableId="1F1FEBF9"/>
  <w16cid:commentId w16cid:paraId="431E553E" w16cid:durableId="1F1FEBFA"/>
  <w16cid:commentId w16cid:paraId="31376C35" w16cid:durableId="1F1FEBFB"/>
  <w16cid:commentId w16cid:paraId="7966805E" w16cid:durableId="1F25B4DC"/>
  <w16cid:commentId w16cid:paraId="4CDB35F0" w16cid:durableId="1F25B59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7D786A" w14:textId="77777777" w:rsidR="00E42D36" w:rsidRDefault="00E42D36" w:rsidP="004C3967">
      <w:pPr>
        <w:spacing w:after="0" w:line="240" w:lineRule="auto"/>
      </w:pPr>
      <w:r>
        <w:separator/>
      </w:r>
    </w:p>
  </w:endnote>
  <w:endnote w:type="continuationSeparator" w:id="0">
    <w:p w14:paraId="6F424166" w14:textId="77777777" w:rsidR="00E42D36" w:rsidRDefault="00E42D36" w:rsidP="004C3967">
      <w:pPr>
        <w:spacing w:after="0" w:line="240" w:lineRule="auto"/>
      </w:pPr>
      <w:r>
        <w:continuationSeparator/>
      </w:r>
    </w:p>
  </w:endnote>
  <w:endnote w:id="1">
    <w:p w14:paraId="129E20A1" w14:textId="77777777" w:rsidR="006D014C" w:rsidRPr="00837D10" w:rsidRDefault="006D014C" w:rsidP="000841E5">
      <w:pPr>
        <w:pStyle w:val="EndnoteText"/>
        <w:rPr>
          <w:lang w:val="en-PH"/>
        </w:rPr>
      </w:pPr>
      <w:r>
        <w:rPr>
          <w:rStyle w:val="EndnoteReference"/>
        </w:rPr>
        <w:endnoteRef/>
      </w:r>
      <w:r>
        <w:t xml:space="preserve"> </w:t>
      </w:r>
      <w:r>
        <w:rPr>
          <w:lang w:val="en-PH"/>
        </w:rPr>
        <w:t>Using economic price, present valued at US$1.55 million.</w:t>
      </w:r>
    </w:p>
  </w:endnote>
  <w:endnote w:id="2">
    <w:p w14:paraId="57568DE3" w14:textId="77777777" w:rsidR="006D014C" w:rsidRPr="00837D10" w:rsidRDefault="006D014C" w:rsidP="000841E5">
      <w:pPr>
        <w:pStyle w:val="EndnoteText"/>
        <w:rPr>
          <w:lang w:val="en-PH"/>
        </w:rPr>
      </w:pPr>
      <w:r>
        <w:rPr>
          <w:rStyle w:val="EndnoteReference"/>
        </w:rPr>
        <w:endnoteRef/>
      </w:r>
      <w:r>
        <w:t xml:space="preserve"> </w:t>
      </w:r>
      <w:r>
        <w:rPr>
          <w:lang w:val="en-PH"/>
        </w:rPr>
        <w:t>Using economic price, present valued at US$14.51 million.</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Yu Gothic Medium">
    <w:panose1 w:val="020B05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7BDB932" w14:textId="77777777" w:rsidR="00E42D36" w:rsidRDefault="00E42D36" w:rsidP="004C3967">
      <w:pPr>
        <w:spacing w:after="0" w:line="240" w:lineRule="auto"/>
      </w:pPr>
      <w:r>
        <w:separator/>
      </w:r>
    </w:p>
  </w:footnote>
  <w:footnote w:type="continuationSeparator" w:id="0">
    <w:p w14:paraId="40998D3A" w14:textId="77777777" w:rsidR="00E42D36" w:rsidRDefault="00E42D36" w:rsidP="004C3967">
      <w:pPr>
        <w:spacing w:after="0" w:line="240" w:lineRule="auto"/>
      </w:pPr>
      <w:r>
        <w:continuationSeparator/>
      </w:r>
    </w:p>
  </w:footnote>
  <w:footnote w:id="1">
    <w:p w14:paraId="2FC8EF1D" w14:textId="77777777" w:rsidR="006D014C" w:rsidRPr="00134D1E" w:rsidRDefault="006D014C" w:rsidP="001F0B76">
      <w:pPr>
        <w:pStyle w:val="NoSpacing"/>
        <w:spacing w:line="237" w:lineRule="exact"/>
        <w:rPr>
          <w:sz w:val="18"/>
          <w:szCs w:val="18"/>
        </w:rPr>
      </w:pPr>
      <w:r w:rsidRPr="00134D1E">
        <w:rPr>
          <w:sz w:val="18"/>
          <w:szCs w:val="18"/>
          <w:vertAlign w:val="superscript"/>
        </w:rPr>
        <w:footnoteRef/>
      </w:r>
      <w:r w:rsidRPr="00134D1E">
        <w:rPr>
          <w:sz w:val="18"/>
          <w:szCs w:val="18"/>
        </w:rPr>
        <w:t xml:space="preserve"> The phenomenon was observed, among others, in Australia (Berkelmans et al. 2004), Carribean (Wilkinson and Souter 2008), and most parts of Indian Ocean (Sheppard et al. 2002; Wilkinson 2008).</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7941E2"/>
    <w:multiLevelType w:val="hybridMultilevel"/>
    <w:tmpl w:val="6AFA876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57F08A5"/>
    <w:multiLevelType w:val="hybridMultilevel"/>
    <w:tmpl w:val="BEC653A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 w15:restartNumberingAfterBreak="0">
    <w:nsid w:val="06C44AAA"/>
    <w:multiLevelType w:val="hybridMultilevel"/>
    <w:tmpl w:val="169CE05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 w15:restartNumberingAfterBreak="0">
    <w:nsid w:val="071E3FE1"/>
    <w:multiLevelType w:val="hybridMultilevel"/>
    <w:tmpl w:val="9AFEAE1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 w15:restartNumberingAfterBreak="0">
    <w:nsid w:val="08543C8C"/>
    <w:multiLevelType w:val="hybridMultilevel"/>
    <w:tmpl w:val="18DAB8E6"/>
    <w:lvl w:ilvl="0" w:tplc="04090019">
      <w:start w:val="1"/>
      <w:numFmt w:val="lowerLetter"/>
      <w:lvlText w:val="%1."/>
      <w:lvlJc w:val="left"/>
      <w:pPr>
        <w:ind w:left="1997" w:hanging="360"/>
      </w:pPr>
    </w:lvl>
    <w:lvl w:ilvl="1" w:tplc="04090019">
      <w:start w:val="1"/>
      <w:numFmt w:val="lowerLetter"/>
      <w:lvlText w:val="%2."/>
      <w:lvlJc w:val="left"/>
      <w:pPr>
        <w:ind w:left="2717" w:hanging="360"/>
      </w:pPr>
    </w:lvl>
    <w:lvl w:ilvl="2" w:tplc="0409001B">
      <w:start w:val="1"/>
      <w:numFmt w:val="lowerRoman"/>
      <w:lvlText w:val="%3."/>
      <w:lvlJc w:val="right"/>
      <w:pPr>
        <w:ind w:left="3437" w:hanging="180"/>
      </w:pPr>
    </w:lvl>
    <w:lvl w:ilvl="3" w:tplc="0409000F">
      <w:start w:val="1"/>
      <w:numFmt w:val="decimal"/>
      <w:lvlText w:val="%4."/>
      <w:lvlJc w:val="left"/>
      <w:pPr>
        <w:ind w:left="4157" w:hanging="360"/>
      </w:pPr>
    </w:lvl>
    <w:lvl w:ilvl="4" w:tplc="04090019">
      <w:start w:val="1"/>
      <w:numFmt w:val="lowerLetter"/>
      <w:lvlText w:val="%5."/>
      <w:lvlJc w:val="left"/>
      <w:pPr>
        <w:ind w:left="4877" w:hanging="360"/>
      </w:pPr>
    </w:lvl>
    <w:lvl w:ilvl="5" w:tplc="0409001B">
      <w:start w:val="1"/>
      <w:numFmt w:val="lowerRoman"/>
      <w:lvlText w:val="%6."/>
      <w:lvlJc w:val="right"/>
      <w:pPr>
        <w:ind w:left="5597" w:hanging="180"/>
      </w:pPr>
    </w:lvl>
    <w:lvl w:ilvl="6" w:tplc="0409000F">
      <w:start w:val="1"/>
      <w:numFmt w:val="decimal"/>
      <w:lvlText w:val="%7."/>
      <w:lvlJc w:val="left"/>
      <w:pPr>
        <w:ind w:left="6317" w:hanging="360"/>
      </w:pPr>
    </w:lvl>
    <w:lvl w:ilvl="7" w:tplc="04090019">
      <w:start w:val="1"/>
      <w:numFmt w:val="lowerLetter"/>
      <w:lvlText w:val="%8."/>
      <w:lvlJc w:val="left"/>
      <w:pPr>
        <w:ind w:left="7037" w:hanging="360"/>
      </w:pPr>
    </w:lvl>
    <w:lvl w:ilvl="8" w:tplc="0409001B">
      <w:start w:val="1"/>
      <w:numFmt w:val="lowerRoman"/>
      <w:lvlText w:val="%9."/>
      <w:lvlJc w:val="right"/>
      <w:pPr>
        <w:ind w:left="7757" w:hanging="180"/>
      </w:pPr>
    </w:lvl>
  </w:abstractNum>
  <w:abstractNum w:abstractNumId="5" w15:restartNumberingAfterBreak="0">
    <w:nsid w:val="0B8B0093"/>
    <w:multiLevelType w:val="hybridMultilevel"/>
    <w:tmpl w:val="5E8C95AE"/>
    <w:lvl w:ilvl="0" w:tplc="34090015">
      <w:start w:val="1"/>
      <w:numFmt w:val="upperLetter"/>
      <w:lvlText w:val="%1."/>
      <w:lvlJc w:val="left"/>
      <w:pPr>
        <w:ind w:left="1440" w:hanging="360"/>
      </w:pPr>
      <w:rPr>
        <w:rFonts w:hint="default"/>
      </w:rPr>
    </w:lvl>
    <w:lvl w:ilvl="1" w:tplc="34090019" w:tentative="1">
      <w:start w:val="1"/>
      <w:numFmt w:val="lowerLetter"/>
      <w:lvlText w:val="%2."/>
      <w:lvlJc w:val="left"/>
      <w:pPr>
        <w:ind w:left="2160" w:hanging="360"/>
      </w:pPr>
    </w:lvl>
    <w:lvl w:ilvl="2" w:tplc="3409001B" w:tentative="1">
      <w:start w:val="1"/>
      <w:numFmt w:val="lowerRoman"/>
      <w:lvlText w:val="%3."/>
      <w:lvlJc w:val="right"/>
      <w:pPr>
        <w:ind w:left="2880" w:hanging="180"/>
      </w:pPr>
    </w:lvl>
    <w:lvl w:ilvl="3" w:tplc="3409000F" w:tentative="1">
      <w:start w:val="1"/>
      <w:numFmt w:val="decimal"/>
      <w:lvlText w:val="%4."/>
      <w:lvlJc w:val="left"/>
      <w:pPr>
        <w:ind w:left="3600" w:hanging="360"/>
      </w:pPr>
    </w:lvl>
    <w:lvl w:ilvl="4" w:tplc="34090019" w:tentative="1">
      <w:start w:val="1"/>
      <w:numFmt w:val="lowerLetter"/>
      <w:lvlText w:val="%5."/>
      <w:lvlJc w:val="left"/>
      <w:pPr>
        <w:ind w:left="4320" w:hanging="360"/>
      </w:pPr>
    </w:lvl>
    <w:lvl w:ilvl="5" w:tplc="3409001B" w:tentative="1">
      <w:start w:val="1"/>
      <w:numFmt w:val="lowerRoman"/>
      <w:lvlText w:val="%6."/>
      <w:lvlJc w:val="right"/>
      <w:pPr>
        <w:ind w:left="5040" w:hanging="180"/>
      </w:pPr>
    </w:lvl>
    <w:lvl w:ilvl="6" w:tplc="3409000F" w:tentative="1">
      <w:start w:val="1"/>
      <w:numFmt w:val="decimal"/>
      <w:lvlText w:val="%7."/>
      <w:lvlJc w:val="left"/>
      <w:pPr>
        <w:ind w:left="5760" w:hanging="360"/>
      </w:pPr>
    </w:lvl>
    <w:lvl w:ilvl="7" w:tplc="34090019" w:tentative="1">
      <w:start w:val="1"/>
      <w:numFmt w:val="lowerLetter"/>
      <w:lvlText w:val="%8."/>
      <w:lvlJc w:val="left"/>
      <w:pPr>
        <w:ind w:left="6480" w:hanging="360"/>
      </w:pPr>
    </w:lvl>
    <w:lvl w:ilvl="8" w:tplc="3409001B" w:tentative="1">
      <w:start w:val="1"/>
      <w:numFmt w:val="lowerRoman"/>
      <w:lvlText w:val="%9."/>
      <w:lvlJc w:val="right"/>
      <w:pPr>
        <w:ind w:left="7200" w:hanging="180"/>
      </w:pPr>
    </w:lvl>
  </w:abstractNum>
  <w:abstractNum w:abstractNumId="6" w15:restartNumberingAfterBreak="0">
    <w:nsid w:val="0C802E6D"/>
    <w:multiLevelType w:val="hybridMultilevel"/>
    <w:tmpl w:val="AE28E52E"/>
    <w:lvl w:ilvl="0" w:tplc="34090001">
      <w:start w:val="1"/>
      <w:numFmt w:val="bullet"/>
      <w:lvlText w:val=""/>
      <w:lvlJc w:val="left"/>
      <w:pPr>
        <w:ind w:left="720" w:hanging="360"/>
      </w:pPr>
      <w:rPr>
        <w:rFonts w:ascii="Symbol" w:hAnsi="Symbol" w:hint="default"/>
      </w:rPr>
    </w:lvl>
    <w:lvl w:ilvl="1" w:tplc="34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 w15:restartNumberingAfterBreak="0">
    <w:nsid w:val="0C857A3C"/>
    <w:multiLevelType w:val="hybridMultilevel"/>
    <w:tmpl w:val="EE1653CC"/>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 w15:restartNumberingAfterBreak="0">
    <w:nsid w:val="0D3A18D2"/>
    <w:multiLevelType w:val="hybridMultilevel"/>
    <w:tmpl w:val="492EDD06"/>
    <w:lvl w:ilvl="0" w:tplc="569068F4">
      <w:start w:val="1"/>
      <w:numFmt w:val="bullet"/>
      <w:lvlText w:val="•"/>
      <w:lvlJc w:val="left"/>
      <w:pPr>
        <w:tabs>
          <w:tab w:val="num" w:pos="720"/>
        </w:tabs>
        <w:ind w:left="720" w:hanging="360"/>
      </w:pPr>
      <w:rPr>
        <w:rFonts w:ascii="Arial" w:hAnsi="Arial" w:hint="default"/>
      </w:rPr>
    </w:lvl>
    <w:lvl w:ilvl="1" w:tplc="B950DD9C" w:tentative="1">
      <w:start w:val="1"/>
      <w:numFmt w:val="bullet"/>
      <w:lvlText w:val="•"/>
      <w:lvlJc w:val="left"/>
      <w:pPr>
        <w:tabs>
          <w:tab w:val="num" w:pos="1440"/>
        </w:tabs>
        <w:ind w:left="1440" w:hanging="360"/>
      </w:pPr>
      <w:rPr>
        <w:rFonts w:ascii="Arial" w:hAnsi="Arial" w:hint="default"/>
      </w:rPr>
    </w:lvl>
    <w:lvl w:ilvl="2" w:tplc="5E263E6A" w:tentative="1">
      <w:start w:val="1"/>
      <w:numFmt w:val="bullet"/>
      <w:lvlText w:val="•"/>
      <w:lvlJc w:val="left"/>
      <w:pPr>
        <w:tabs>
          <w:tab w:val="num" w:pos="2160"/>
        </w:tabs>
        <w:ind w:left="2160" w:hanging="360"/>
      </w:pPr>
      <w:rPr>
        <w:rFonts w:ascii="Arial" w:hAnsi="Arial" w:hint="default"/>
      </w:rPr>
    </w:lvl>
    <w:lvl w:ilvl="3" w:tplc="FA621EC4" w:tentative="1">
      <w:start w:val="1"/>
      <w:numFmt w:val="bullet"/>
      <w:lvlText w:val="•"/>
      <w:lvlJc w:val="left"/>
      <w:pPr>
        <w:tabs>
          <w:tab w:val="num" w:pos="2880"/>
        </w:tabs>
        <w:ind w:left="2880" w:hanging="360"/>
      </w:pPr>
      <w:rPr>
        <w:rFonts w:ascii="Arial" w:hAnsi="Arial" w:hint="default"/>
      </w:rPr>
    </w:lvl>
    <w:lvl w:ilvl="4" w:tplc="86FE55CC" w:tentative="1">
      <w:start w:val="1"/>
      <w:numFmt w:val="bullet"/>
      <w:lvlText w:val="•"/>
      <w:lvlJc w:val="left"/>
      <w:pPr>
        <w:tabs>
          <w:tab w:val="num" w:pos="3600"/>
        </w:tabs>
        <w:ind w:left="3600" w:hanging="360"/>
      </w:pPr>
      <w:rPr>
        <w:rFonts w:ascii="Arial" w:hAnsi="Arial" w:hint="default"/>
      </w:rPr>
    </w:lvl>
    <w:lvl w:ilvl="5" w:tplc="FC3A0970" w:tentative="1">
      <w:start w:val="1"/>
      <w:numFmt w:val="bullet"/>
      <w:lvlText w:val="•"/>
      <w:lvlJc w:val="left"/>
      <w:pPr>
        <w:tabs>
          <w:tab w:val="num" w:pos="4320"/>
        </w:tabs>
        <w:ind w:left="4320" w:hanging="360"/>
      </w:pPr>
      <w:rPr>
        <w:rFonts w:ascii="Arial" w:hAnsi="Arial" w:hint="default"/>
      </w:rPr>
    </w:lvl>
    <w:lvl w:ilvl="6" w:tplc="5B4A7BE2" w:tentative="1">
      <w:start w:val="1"/>
      <w:numFmt w:val="bullet"/>
      <w:lvlText w:val="•"/>
      <w:lvlJc w:val="left"/>
      <w:pPr>
        <w:tabs>
          <w:tab w:val="num" w:pos="5040"/>
        </w:tabs>
        <w:ind w:left="5040" w:hanging="360"/>
      </w:pPr>
      <w:rPr>
        <w:rFonts w:ascii="Arial" w:hAnsi="Arial" w:hint="default"/>
      </w:rPr>
    </w:lvl>
    <w:lvl w:ilvl="7" w:tplc="17B2454E" w:tentative="1">
      <w:start w:val="1"/>
      <w:numFmt w:val="bullet"/>
      <w:lvlText w:val="•"/>
      <w:lvlJc w:val="left"/>
      <w:pPr>
        <w:tabs>
          <w:tab w:val="num" w:pos="5760"/>
        </w:tabs>
        <w:ind w:left="5760" w:hanging="360"/>
      </w:pPr>
      <w:rPr>
        <w:rFonts w:ascii="Arial" w:hAnsi="Arial" w:hint="default"/>
      </w:rPr>
    </w:lvl>
    <w:lvl w:ilvl="8" w:tplc="21EEFFC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F5C692B"/>
    <w:multiLevelType w:val="hybridMultilevel"/>
    <w:tmpl w:val="A7AC0C9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10" w15:restartNumberingAfterBreak="0">
    <w:nsid w:val="0F921961"/>
    <w:multiLevelType w:val="hybridMultilevel"/>
    <w:tmpl w:val="51D6E98E"/>
    <w:lvl w:ilvl="0" w:tplc="34090001">
      <w:start w:val="1"/>
      <w:numFmt w:val="bullet"/>
      <w:lvlText w:val=""/>
      <w:lvlJc w:val="left"/>
      <w:pPr>
        <w:ind w:left="862" w:hanging="360"/>
      </w:pPr>
      <w:rPr>
        <w:rFonts w:ascii="Symbol" w:hAnsi="Symbol" w:hint="default"/>
      </w:rPr>
    </w:lvl>
    <w:lvl w:ilvl="1" w:tplc="34090003" w:tentative="1">
      <w:start w:val="1"/>
      <w:numFmt w:val="bullet"/>
      <w:lvlText w:val="o"/>
      <w:lvlJc w:val="left"/>
      <w:pPr>
        <w:ind w:left="1582" w:hanging="360"/>
      </w:pPr>
      <w:rPr>
        <w:rFonts w:ascii="Courier New" w:hAnsi="Courier New" w:cs="Courier New" w:hint="default"/>
      </w:rPr>
    </w:lvl>
    <w:lvl w:ilvl="2" w:tplc="34090005" w:tentative="1">
      <w:start w:val="1"/>
      <w:numFmt w:val="bullet"/>
      <w:lvlText w:val=""/>
      <w:lvlJc w:val="left"/>
      <w:pPr>
        <w:ind w:left="2302" w:hanging="360"/>
      </w:pPr>
      <w:rPr>
        <w:rFonts w:ascii="Wingdings" w:hAnsi="Wingdings" w:hint="default"/>
      </w:rPr>
    </w:lvl>
    <w:lvl w:ilvl="3" w:tplc="34090001" w:tentative="1">
      <w:start w:val="1"/>
      <w:numFmt w:val="bullet"/>
      <w:lvlText w:val=""/>
      <w:lvlJc w:val="left"/>
      <w:pPr>
        <w:ind w:left="3022" w:hanging="360"/>
      </w:pPr>
      <w:rPr>
        <w:rFonts w:ascii="Symbol" w:hAnsi="Symbol" w:hint="default"/>
      </w:rPr>
    </w:lvl>
    <w:lvl w:ilvl="4" w:tplc="34090003" w:tentative="1">
      <w:start w:val="1"/>
      <w:numFmt w:val="bullet"/>
      <w:lvlText w:val="o"/>
      <w:lvlJc w:val="left"/>
      <w:pPr>
        <w:ind w:left="3742" w:hanging="360"/>
      </w:pPr>
      <w:rPr>
        <w:rFonts w:ascii="Courier New" w:hAnsi="Courier New" w:cs="Courier New" w:hint="default"/>
      </w:rPr>
    </w:lvl>
    <w:lvl w:ilvl="5" w:tplc="34090005" w:tentative="1">
      <w:start w:val="1"/>
      <w:numFmt w:val="bullet"/>
      <w:lvlText w:val=""/>
      <w:lvlJc w:val="left"/>
      <w:pPr>
        <w:ind w:left="4462" w:hanging="360"/>
      </w:pPr>
      <w:rPr>
        <w:rFonts w:ascii="Wingdings" w:hAnsi="Wingdings" w:hint="default"/>
      </w:rPr>
    </w:lvl>
    <w:lvl w:ilvl="6" w:tplc="34090001" w:tentative="1">
      <w:start w:val="1"/>
      <w:numFmt w:val="bullet"/>
      <w:lvlText w:val=""/>
      <w:lvlJc w:val="left"/>
      <w:pPr>
        <w:ind w:left="5182" w:hanging="360"/>
      </w:pPr>
      <w:rPr>
        <w:rFonts w:ascii="Symbol" w:hAnsi="Symbol" w:hint="default"/>
      </w:rPr>
    </w:lvl>
    <w:lvl w:ilvl="7" w:tplc="34090003" w:tentative="1">
      <w:start w:val="1"/>
      <w:numFmt w:val="bullet"/>
      <w:lvlText w:val="o"/>
      <w:lvlJc w:val="left"/>
      <w:pPr>
        <w:ind w:left="5902" w:hanging="360"/>
      </w:pPr>
      <w:rPr>
        <w:rFonts w:ascii="Courier New" w:hAnsi="Courier New" w:cs="Courier New" w:hint="default"/>
      </w:rPr>
    </w:lvl>
    <w:lvl w:ilvl="8" w:tplc="34090005" w:tentative="1">
      <w:start w:val="1"/>
      <w:numFmt w:val="bullet"/>
      <w:lvlText w:val=""/>
      <w:lvlJc w:val="left"/>
      <w:pPr>
        <w:ind w:left="6622" w:hanging="360"/>
      </w:pPr>
      <w:rPr>
        <w:rFonts w:ascii="Wingdings" w:hAnsi="Wingdings" w:hint="default"/>
      </w:rPr>
    </w:lvl>
  </w:abstractNum>
  <w:abstractNum w:abstractNumId="11" w15:restartNumberingAfterBreak="0">
    <w:nsid w:val="0FE170A4"/>
    <w:multiLevelType w:val="hybridMultilevel"/>
    <w:tmpl w:val="134492BC"/>
    <w:lvl w:ilvl="0" w:tplc="0809000F">
      <w:start w:val="1"/>
      <w:numFmt w:val="decimal"/>
      <w:lvlText w:val="%1."/>
      <w:lvlJc w:val="left"/>
      <w:pPr>
        <w:ind w:left="720" w:hanging="360"/>
      </w:pPr>
    </w:lvl>
    <w:lvl w:ilvl="1" w:tplc="56EC0412">
      <w:numFmt w:val="bullet"/>
      <w:lvlText w:val="•"/>
      <w:lvlJc w:val="left"/>
      <w:pPr>
        <w:ind w:left="1800" w:hanging="720"/>
      </w:pPr>
      <w:rPr>
        <w:rFonts w:ascii="Nirmala UI" w:eastAsiaTheme="minorEastAsia" w:hAnsi="Nirmala UI" w:cs="Nirmala UI" w:hint="default"/>
      </w:rPr>
    </w:lvl>
    <w:lvl w:ilvl="2" w:tplc="BC827860">
      <w:start w:val="1"/>
      <w:numFmt w:val="upperLetter"/>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04C77C7"/>
    <w:multiLevelType w:val="hybridMultilevel"/>
    <w:tmpl w:val="21F65326"/>
    <w:lvl w:ilvl="0" w:tplc="33F22058">
      <w:start w:val="1"/>
      <w:numFmt w:val="lowerRoman"/>
      <w:lvlText w:val="(%1)"/>
      <w:lvlJc w:val="left"/>
      <w:pPr>
        <w:ind w:left="1440" w:hanging="72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10F82462"/>
    <w:multiLevelType w:val="hybridMultilevel"/>
    <w:tmpl w:val="ED125A6E"/>
    <w:lvl w:ilvl="0" w:tplc="3409000F">
      <w:start w:val="1"/>
      <w:numFmt w:val="decimal"/>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14" w15:restartNumberingAfterBreak="0">
    <w:nsid w:val="11ED5E51"/>
    <w:multiLevelType w:val="hybridMultilevel"/>
    <w:tmpl w:val="0548DC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5" w15:restartNumberingAfterBreak="0">
    <w:nsid w:val="11F75357"/>
    <w:multiLevelType w:val="hybridMultilevel"/>
    <w:tmpl w:val="17D6D330"/>
    <w:lvl w:ilvl="0" w:tplc="C73A891A">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6" w15:restartNumberingAfterBreak="0">
    <w:nsid w:val="12086AF6"/>
    <w:multiLevelType w:val="hybridMultilevel"/>
    <w:tmpl w:val="3F12167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15EA635B"/>
    <w:multiLevelType w:val="hybridMultilevel"/>
    <w:tmpl w:val="D10AEB1C"/>
    <w:lvl w:ilvl="0" w:tplc="34090001">
      <w:start w:val="1"/>
      <w:numFmt w:val="bullet"/>
      <w:lvlText w:val=""/>
      <w:lvlJc w:val="left"/>
      <w:pPr>
        <w:ind w:left="765" w:hanging="360"/>
      </w:pPr>
      <w:rPr>
        <w:rFonts w:ascii="Symbol" w:hAnsi="Symbol" w:hint="default"/>
      </w:rPr>
    </w:lvl>
    <w:lvl w:ilvl="1" w:tplc="34090003" w:tentative="1">
      <w:start w:val="1"/>
      <w:numFmt w:val="bullet"/>
      <w:lvlText w:val="o"/>
      <w:lvlJc w:val="left"/>
      <w:pPr>
        <w:ind w:left="1485" w:hanging="360"/>
      </w:pPr>
      <w:rPr>
        <w:rFonts w:ascii="Courier New" w:hAnsi="Courier New" w:cs="Courier New" w:hint="default"/>
      </w:rPr>
    </w:lvl>
    <w:lvl w:ilvl="2" w:tplc="34090005" w:tentative="1">
      <w:start w:val="1"/>
      <w:numFmt w:val="bullet"/>
      <w:lvlText w:val=""/>
      <w:lvlJc w:val="left"/>
      <w:pPr>
        <w:ind w:left="2205" w:hanging="360"/>
      </w:pPr>
      <w:rPr>
        <w:rFonts w:ascii="Wingdings" w:hAnsi="Wingdings" w:hint="default"/>
      </w:rPr>
    </w:lvl>
    <w:lvl w:ilvl="3" w:tplc="34090001" w:tentative="1">
      <w:start w:val="1"/>
      <w:numFmt w:val="bullet"/>
      <w:lvlText w:val=""/>
      <w:lvlJc w:val="left"/>
      <w:pPr>
        <w:ind w:left="2925" w:hanging="360"/>
      </w:pPr>
      <w:rPr>
        <w:rFonts w:ascii="Symbol" w:hAnsi="Symbol" w:hint="default"/>
      </w:rPr>
    </w:lvl>
    <w:lvl w:ilvl="4" w:tplc="34090003" w:tentative="1">
      <w:start w:val="1"/>
      <w:numFmt w:val="bullet"/>
      <w:lvlText w:val="o"/>
      <w:lvlJc w:val="left"/>
      <w:pPr>
        <w:ind w:left="3645" w:hanging="360"/>
      </w:pPr>
      <w:rPr>
        <w:rFonts w:ascii="Courier New" w:hAnsi="Courier New" w:cs="Courier New" w:hint="default"/>
      </w:rPr>
    </w:lvl>
    <w:lvl w:ilvl="5" w:tplc="34090005" w:tentative="1">
      <w:start w:val="1"/>
      <w:numFmt w:val="bullet"/>
      <w:lvlText w:val=""/>
      <w:lvlJc w:val="left"/>
      <w:pPr>
        <w:ind w:left="4365" w:hanging="360"/>
      </w:pPr>
      <w:rPr>
        <w:rFonts w:ascii="Wingdings" w:hAnsi="Wingdings" w:hint="default"/>
      </w:rPr>
    </w:lvl>
    <w:lvl w:ilvl="6" w:tplc="34090001" w:tentative="1">
      <w:start w:val="1"/>
      <w:numFmt w:val="bullet"/>
      <w:lvlText w:val=""/>
      <w:lvlJc w:val="left"/>
      <w:pPr>
        <w:ind w:left="5085" w:hanging="360"/>
      </w:pPr>
      <w:rPr>
        <w:rFonts w:ascii="Symbol" w:hAnsi="Symbol" w:hint="default"/>
      </w:rPr>
    </w:lvl>
    <w:lvl w:ilvl="7" w:tplc="34090003" w:tentative="1">
      <w:start w:val="1"/>
      <w:numFmt w:val="bullet"/>
      <w:lvlText w:val="o"/>
      <w:lvlJc w:val="left"/>
      <w:pPr>
        <w:ind w:left="5805" w:hanging="360"/>
      </w:pPr>
      <w:rPr>
        <w:rFonts w:ascii="Courier New" w:hAnsi="Courier New" w:cs="Courier New" w:hint="default"/>
      </w:rPr>
    </w:lvl>
    <w:lvl w:ilvl="8" w:tplc="34090005" w:tentative="1">
      <w:start w:val="1"/>
      <w:numFmt w:val="bullet"/>
      <w:lvlText w:val=""/>
      <w:lvlJc w:val="left"/>
      <w:pPr>
        <w:ind w:left="6525" w:hanging="360"/>
      </w:pPr>
      <w:rPr>
        <w:rFonts w:ascii="Wingdings" w:hAnsi="Wingdings" w:hint="default"/>
      </w:rPr>
    </w:lvl>
  </w:abstractNum>
  <w:abstractNum w:abstractNumId="18" w15:restartNumberingAfterBreak="0">
    <w:nsid w:val="177F245D"/>
    <w:multiLevelType w:val="hybridMultilevel"/>
    <w:tmpl w:val="103667DA"/>
    <w:lvl w:ilvl="0" w:tplc="CA360AD6">
      <w:start w:val="1"/>
      <w:numFmt w:val="upperLetter"/>
      <w:lvlText w:val="%1."/>
      <w:lvlJc w:val="left"/>
      <w:pPr>
        <w:ind w:left="1440" w:hanging="360"/>
      </w:pPr>
      <w:rPr>
        <w:rFonts w:hint="default"/>
      </w:rPr>
    </w:lvl>
    <w:lvl w:ilvl="1" w:tplc="34090019">
      <w:start w:val="1"/>
      <w:numFmt w:val="lowerLetter"/>
      <w:lvlText w:val="%2."/>
      <w:lvlJc w:val="left"/>
      <w:pPr>
        <w:ind w:left="2160" w:hanging="360"/>
      </w:pPr>
    </w:lvl>
    <w:lvl w:ilvl="2" w:tplc="3409001B" w:tentative="1">
      <w:start w:val="1"/>
      <w:numFmt w:val="lowerRoman"/>
      <w:lvlText w:val="%3."/>
      <w:lvlJc w:val="right"/>
      <w:pPr>
        <w:ind w:left="2880" w:hanging="180"/>
      </w:pPr>
    </w:lvl>
    <w:lvl w:ilvl="3" w:tplc="3409000F" w:tentative="1">
      <w:start w:val="1"/>
      <w:numFmt w:val="decimal"/>
      <w:lvlText w:val="%4."/>
      <w:lvlJc w:val="left"/>
      <w:pPr>
        <w:ind w:left="3600" w:hanging="360"/>
      </w:pPr>
    </w:lvl>
    <w:lvl w:ilvl="4" w:tplc="34090019" w:tentative="1">
      <w:start w:val="1"/>
      <w:numFmt w:val="lowerLetter"/>
      <w:lvlText w:val="%5."/>
      <w:lvlJc w:val="left"/>
      <w:pPr>
        <w:ind w:left="4320" w:hanging="360"/>
      </w:pPr>
    </w:lvl>
    <w:lvl w:ilvl="5" w:tplc="3409001B" w:tentative="1">
      <w:start w:val="1"/>
      <w:numFmt w:val="lowerRoman"/>
      <w:lvlText w:val="%6."/>
      <w:lvlJc w:val="right"/>
      <w:pPr>
        <w:ind w:left="5040" w:hanging="180"/>
      </w:pPr>
    </w:lvl>
    <w:lvl w:ilvl="6" w:tplc="3409000F" w:tentative="1">
      <w:start w:val="1"/>
      <w:numFmt w:val="decimal"/>
      <w:lvlText w:val="%7."/>
      <w:lvlJc w:val="left"/>
      <w:pPr>
        <w:ind w:left="5760" w:hanging="360"/>
      </w:pPr>
    </w:lvl>
    <w:lvl w:ilvl="7" w:tplc="34090019" w:tentative="1">
      <w:start w:val="1"/>
      <w:numFmt w:val="lowerLetter"/>
      <w:lvlText w:val="%8."/>
      <w:lvlJc w:val="left"/>
      <w:pPr>
        <w:ind w:left="6480" w:hanging="360"/>
      </w:pPr>
    </w:lvl>
    <w:lvl w:ilvl="8" w:tplc="3409001B" w:tentative="1">
      <w:start w:val="1"/>
      <w:numFmt w:val="lowerRoman"/>
      <w:lvlText w:val="%9."/>
      <w:lvlJc w:val="right"/>
      <w:pPr>
        <w:ind w:left="7200" w:hanging="180"/>
      </w:pPr>
    </w:lvl>
  </w:abstractNum>
  <w:abstractNum w:abstractNumId="19" w15:restartNumberingAfterBreak="0">
    <w:nsid w:val="189B166C"/>
    <w:multiLevelType w:val="hybridMultilevel"/>
    <w:tmpl w:val="BED8DEAA"/>
    <w:lvl w:ilvl="0" w:tplc="D924C25E">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0" w15:restartNumberingAfterBreak="0">
    <w:nsid w:val="192143F4"/>
    <w:multiLevelType w:val="hybridMultilevel"/>
    <w:tmpl w:val="501485E6"/>
    <w:lvl w:ilvl="0" w:tplc="34090001">
      <w:start w:val="1"/>
      <w:numFmt w:val="bullet"/>
      <w:lvlText w:val=""/>
      <w:lvlJc w:val="left"/>
      <w:pPr>
        <w:ind w:left="1146" w:hanging="360"/>
      </w:pPr>
      <w:rPr>
        <w:rFonts w:ascii="Symbol" w:hAnsi="Symbol" w:hint="default"/>
      </w:rPr>
    </w:lvl>
    <w:lvl w:ilvl="1" w:tplc="34090003" w:tentative="1">
      <w:start w:val="1"/>
      <w:numFmt w:val="bullet"/>
      <w:lvlText w:val="o"/>
      <w:lvlJc w:val="left"/>
      <w:pPr>
        <w:ind w:left="1866" w:hanging="360"/>
      </w:pPr>
      <w:rPr>
        <w:rFonts w:ascii="Courier New" w:hAnsi="Courier New" w:cs="Courier New" w:hint="default"/>
      </w:rPr>
    </w:lvl>
    <w:lvl w:ilvl="2" w:tplc="34090005" w:tentative="1">
      <w:start w:val="1"/>
      <w:numFmt w:val="bullet"/>
      <w:lvlText w:val=""/>
      <w:lvlJc w:val="left"/>
      <w:pPr>
        <w:ind w:left="2586" w:hanging="360"/>
      </w:pPr>
      <w:rPr>
        <w:rFonts w:ascii="Wingdings" w:hAnsi="Wingdings" w:hint="default"/>
      </w:rPr>
    </w:lvl>
    <w:lvl w:ilvl="3" w:tplc="34090001" w:tentative="1">
      <w:start w:val="1"/>
      <w:numFmt w:val="bullet"/>
      <w:lvlText w:val=""/>
      <w:lvlJc w:val="left"/>
      <w:pPr>
        <w:ind w:left="3306" w:hanging="360"/>
      </w:pPr>
      <w:rPr>
        <w:rFonts w:ascii="Symbol" w:hAnsi="Symbol" w:hint="default"/>
      </w:rPr>
    </w:lvl>
    <w:lvl w:ilvl="4" w:tplc="34090003" w:tentative="1">
      <w:start w:val="1"/>
      <w:numFmt w:val="bullet"/>
      <w:lvlText w:val="o"/>
      <w:lvlJc w:val="left"/>
      <w:pPr>
        <w:ind w:left="4026" w:hanging="360"/>
      </w:pPr>
      <w:rPr>
        <w:rFonts w:ascii="Courier New" w:hAnsi="Courier New" w:cs="Courier New" w:hint="default"/>
      </w:rPr>
    </w:lvl>
    <w:lvl w:ilvl="5" w:tplc="34090005" w:tentative="1">
      <w:start w:val="1"/>
      <w:numFmt w:val="bullet"/>
      <w:lvlText w:val=""/>
      <w:lvlJc w:val="left"/>
      <w:pPr>
        <w:ind w:left="4746" w:hanging="360"/>
      </w:pPr>
      <w:rPr>
        <w:rFonts w:ascii="Wingdings" w:hAnsi="Wingdings" w:hint="default"/>
      </w:rPr>
    </w:lvl>
    <w:lvl w:ilvl="6" w:tplc="34090001" w:tentative="1">
      <w:start w:val="1"/>
      <w:numFmt w:val="bullet"/>
      <w:lvlText w:val=""/>
      <w:lvlJc w:val="left"/>
      <w:pPr>
        <w:ind w:left="5466" w:hanging="360"/>
      </w:pPr>
      <w:rPr>
        <w:rFonts w:ascii="Symbol" w:hAnsi="Symbol" w:hint="default"/>
      </w:rPr>
    </w:lvl>
    <w:lvl w:ilvl="7" w:tplc="34090003" w:tentative="1">
      <w:start w:val="1"/>
      <w:numFmt w:val="bullet"/>
      <w:lvlText w:val="o"/>
      <w:lvlJc w:val="left"/>
      <w:pPr>
        <w:ind w:left="6186" w:hanging="360"/>
      </w:pPr>
      <w:rPr>
        <w:rFonts w:ascii="Courier New" w:hAnsi="Courier New" w:cs="Courier New" w:hint="default"/>
      </w:rPr>
    </w:lvl>
    <w:lvl w:ilvl="8" w:tplc="34090005" w:tentative="1">
      <w:start w:val="1"/>
      <w:numFmt w:val="bullet"/>
      <w:lvlText w:val=""/>
      <w:lvlJc w:val="left"/>
      <w:pPr>
        <w:ind w:left="6906" w:hanging="360"/>
      </w:pPr>
      <w:rPr>
        <w:rFonts w:ascii="Wingdings" w:hAnsi="Wingdings" w:hint="default"/>
      </w:rPr>
    </w:lvl>
  </w:abstractNum>
  <w:abstractNum w:abstractNumId="21" w15:restartNumberingAfterBreak="0">
    <w:nsid w:val="19D07D77"/>
    <w:multiLevelType w:val="hybridMultilevel"/>
    <w:tmpl w:val="0DF0103C"/>
    <w:lvl w:ilvl="0" w:tplc="34090001">
      <w:start w:val="1"/>
      <w:numFmt w:val="bullet"/>
      <w:lvlText w:val=""/>
      <w:lvlJc w:val="left"/>
      <w:pPr>
        <w:ind w:left="1080" w:hanging="360"/>
      </w:pPr>
      <w:rPr>
        <w:rFonts w:ascii="Symbol" w:hAnsi="Symbol" w:hint="default"/>
      </w:rPr>
    </w:lvl>
    <w:lvl w:ilvl="1" w:tplc="34090003" w:tentative="1">
      <w:start w:val="1"/>
      <w:numFmt w:val="bullet"/>
      <w:lvlText w:val="o"/>
      <w:lvlJc w:val="left"/>
      <w:pPr>
        <w:ind w:left="1800" w:hanging="360"/>
      </w:pPr>
      <w:rPr>
        <w:rFonts w:ascii="Courier New" w:hAnsi="Courier New" w:cs="Courier New" w:hint="default"/>
      </w:rPr>
    </w:lvl>
    <w:lvl w:ilvl="2" w:tplc="34090005" w:tentative="1">
      <w:start w:val="1"/>
      <w:numFmt w:val="bullet"/>
      <w:lvlText w:val=""/>
      <w:lvlJc w:val="left"/>
      <w:pPr>
        <w:ind w:left="2520" w:hanging="360"/>
      </w:pPr>
      <w:rPr>
        <w:rFonts w:ascii="Wingdings" w:hAnsi="Wingdings" w:hint="default"/>
      </w:rPr>
    </w:lvl>
    <w:lvl w:ilvl="3" w:tplc="34090001" w:tentative="1">
      <w:start w:val="1"/>
      <w:numFmt w:val="bullet"/>
      <w:lvlText w:val=""/>
      <w:lvlJc w:val="left"/>
      <w:pPr>
        <w:ind w:left="3240" w:hanging="360"/>
      </w:pPr>
      <w:rPr>
        <w:rFonts w:ascii="Symbol" w:hAnsi="Symbol" w:hint="default"/>
      </w:rPr>
    </w:lvl>
    <w:lvl w:ilvl="4" w:tplc="34090003" w:tentative="1">
      <w:start w:val="1"/>
      <w:numFmt w:val="bullet"/>
      <w:lvlText w:val="o"/>
      <w:lvlJc w:val="left"/>
      <w:pPr>
        <w:ind w:left="3960" w:hanging="360"/>
      </w:pPr>
      <w:rPr>
        <w:rFonts w:ascii="Courier New" w:hAnsi="Courier New" w:cs="Courier New" w:hint="default"/>
      </w:rPr>
    </w:lvl>
    <w:lvl w:ilvl="5" w:tplc="34090005" w:tentative="1">
      <w:start w:val="1"/>
      <w:numFmt w:val="bullet"/>
      <w:lvlText w:val=""/>
      <w:lvlJc w:val="left"/>
      <w:pPr>
        <w:ind w:left="4680" w:hanging="360"/>
      </w:pPr>
      <w:rPr>
        <w:rFonts w:ascii="Wingdings" w:hAnsi="Wingdings" w:hint="default"/>
      </w:rPr>
    </w:lvl>
    <w:lvl w:ilvl="6" w:tplc="34090001" w:tentative="1">
      <w:start w:val="1"/>
      <w:numFmt w:val="bullet"/>
      <w:lvlText w:val=""/>
      <w:lvlJc w:val="left"/>
      <w:pPr>
        <w:ind w:left="5400" w:hanging="360"/>
      </w:pPr>
      <w:rPr>
        <w:rFonts w:ascii="Symbol" w:hAnsi="Symbol" w:hint="default"/>
      </w:rPr>
    </w:lvl>
    <w:lvl w:ilvl="7" w:tplc="34090003" w:tentative="1">
      <w:start w:val="1"/>
      <w:numFmt w:val="bullet"/>
      <w:lvlText w:val="o"/>
      <w:lvlJc w:val="left"/>
      <w:pPr>
        <w:ind w:left="6120" w:hanging="360"/>
      </w:pPr>
      <w:rPr>
        <w:rFonts w:ascii="Courier New" w:hAnsi="Courier New" w:cs="Courier New" w:hint="default"/>
      </w:rPr>
    </w:lvl>
    <w:lvl w:ilvl="8" w:tplc="34090005" w:tentative="1">
      <w:start w:val="1"/>
      <w:numFmt w:val="bullet"/>
      <w:lvlText w:val=""/>
      <w:lvlJc w:val="left"/>
      <w:pPr>
        <w:ind w:left="6840" w:hanging="360"/>
      </w:pPr>
      <w:rPr>
        <w:rFonts w:ascii="Wingdings" w:hAnsi="Wingdings" w:hint="default"/>
      </w:rPr>
    </w:lvl>
  </w:abstractNum>
  <w:abstractNum w:abstractNumId="22" w15:restartNumberingAfterBreak="0">
    <w:nsid w:val="1BF07F4F"/>
    <w:multiLevelType w:val="hybridMultilevel"/>
    <w:tmpl w:val="7C600FB0"/>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3" w15:restartNumberingAfterBreak="0">
    <w:nsid w:val="1CA22CA3"/>
    <w:multiLevelType w:val="hybridMultilevel"/>
    <w:tmpl w:val="D9C29A12"/>
    <w:lvl w:ilvl="0" w:tplc="D7E036B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1CD6335"/>
    <w:multiLevelType w:val="hybridMultilevel"/>
    <w:tmpl w:val="68FE49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2E02A5"/>
    <w:multiLevelType w:val="hybridMultilevel"/>
    <w:tmpl w:val="61A6A5C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6" w15:restartNumberingAfterBreak="0">
    <w:nsid w:val="235A6203"/>
    <w:multiLevelType w:val="hybridMultilevel"/>
    <w:tmpl w:val="D73E2614"/>
    <w:lvl w:ilvl="0" w:tplc="9184EA08">
      <w:start w:val="3"/>
      <w:numFmt w:val="upperLetter"/>
      <w:lvlText w:val="%1."/>
      <w:lvlJc w:val="left"/>
      <w:pPr>
        <w:ind w:left="1800" w:hanging="360"/>
      </w:pPr>
      <w:rPr>
        <w:rFonts w:hint="default"/>
      </w:rPr>
    </w:lvl>
    <w:lvl w:ilvl="1" w:tplc="34090019">
      <w:start w:val="1"/>
      <w:numFmt w:val="lowerLetter"/>
      <w:lvlText w:val="%2."/>
      <w:lvlJc w:val="left"/>
      <w:pPr>
        <w:ind w:left="2520" w:hanging="360"/>
      </w:pPr>
    </w:lvl>
    <w:lvl w:ilvl="2" w:tplc="3409001B" w:tentative="1">
      <w:start w:val="1"/>
      <w:numFmt w:val="lowerRoman"/>
      <w:lvlText w:val="%3."/>
      <w:lvlJc w:val="right"/>
      <w:pPr>
        <w:ind w:left="3240" w:hanging="180"/>
      </w:pPr>
    </w:lvl>
    <w:lvl w:ilvl="3" w:tplc="3409000F" w:tentative="1">
      <w:start w:val="1"/>
      <w:numFmt w:val="decimal"/>
      <w:lvlText w:val="%4."/>
      <w:lvlJc w:val="left"/>
      <w:pPr>
        <w:ind w:left="3960" w:hanging="360"/>
      </w:pPr>
    </w:lvl>
    <w:lvl w:ilvl="4" w:tplc="34090019" w:tentative="1">
      <w:start w:val="1"/>
      <w:numFmt w:val="lowerLetter"/>
      <w:lvlText w:val="%5."/>
      <w:lvlJc w:val="left"/>
      <w:pPr>
        <w:ind w:left="4680" w:hanging="360"/>
      </w:pPr>
    </w:lvl>
    <w:lvl w:ilvl="5" w:tplc="3409001B" w:tentative="1">
      <w:start w:val="1"/>
      <w:numFmt w:val="lowerRoman"/>
      <w:lvlText w:val="%6."/>
      <w:lvlJc w:val="right"/>
      <w:pPr>
        <w:ind w:left="5400" w:hanging="180"/>
      </w:pPr>
    </w:lvl>
    <w:lvl w:ilvl="6" w:tplc="3409000F" w:tentative="1">
      <w:start w:val="1"/>
      <w:numFmt w:val="decimal"/>
      <w:lvlText w:val="%7."/>
      <w:lvlJc w:val="left"/>
      <w:pPr>
        <w:ind w:left="6120" w:hanging="360"/>
      </w:pPr>
    </w:lvl>
    <w:lvl w:ilvl="7" w:tplc="34090019" w:tentative="1">
      <w:start w:val="1"/>
      <w:numFmt w:val="lowerLetter"/>
      <w:lvlText w:val="%8."/>
      <w:lvlJc w:val="left"/>
      <w:pPr>
        <w:ind w:left="6840" w:hanging="360"/>
      </w:pPr>
    </w:lvl>
    <w:lvl w:ilvl="8" w:tplc="3409001B" w:tentative="1">
      <w:start w:val="1"/>
      <w:numFmt w:val="lowerRoman"/>
      <w:lvlText w:val="%9."/>
      <w:lvlJc w:val="right"/>
      <w:pPr>
        <w:ind w:left="7560" w:hanging="180"/>
      </w:pPr>
    </w:lvl>
  </w:abstractNum>
  <w:abstractNum w:abstractNumId="27" w15:restartNumberingAfterBreak="0">
    <w:nsid w:val="25821EFB"/>
    <w:multiLevelType w:val="hybridMultilevel"/>
    <w:tmpl w:val="58A4FC5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8" w15:restartNumberingAfterBreak="0">
    <w:nsid w:val="29415ACE"/>
    <w:multiLevelType w:val="hybridMultilevel"/>
    <w:tmpl w:val="B1D81DE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29" w15:restartNumberingAfterBreak="0">
    <w:nsid w:val="29BA7278"/>
    <w:multiLevelType w:val="hybridMultilevel"/>
    <w:tmpl w:val="8974A4F6"/>
    <w:lvl w:ilvl="0" w:tplc="34090015">
      <w:start w:val="1"/>
      <w:numFmt w:val="upperLetter"/>
      <w:lvlText w:val="%1."/>
      <w:lvlJc w:val="left"/>
      <w:pPr>
        <w:ind w:left="720" w:hanging="360"/>
      </w:pPr>
      <w:rPr>
        <w:rFonts w:hint="default"/>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30" w15:restartNumberingAfterBreak="0">
    <w:nsid w:val="2BC27ABE"/>
    <w:multiLevelType w:val="hybridMultilevel"/>
    <w:tmpl w:val="4854336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C3773ED"/>
    <w:multiLevelType w:val="hybridMultilevel"/>
    <w:tmpl w:val="46AC9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FF32CFC"/>
    <w:multiLevelType w:val="hybridMultilevel"/>
    <w:tmpl w:val="2E00F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17B0869"/>
    <w:multiLevelType w:val="hybridMultilevel"/>
    <w:tmpl w:val="46D2720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4" w15:restartNumberingAfterBreak="0">
    <w:nsid w:val="32274580"/>
    <w:multiLevelType w:val="hybridMultilevel"/>
    <w:tmpl w:val="DDACB7C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5" w15:restartNumberingAfterBreak="0">
    <w:nsid w:val="335039DF"/>
    <w:multiLevelType w:val="hybridMultilevel"/>
    <w:tmpl w:val="CCB825EA"/>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36227BDA"/>
    <w:multiLevelType w:val="hybridMultilevel"/>
    <w:tmpl w:val="5ABE9690"/>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7" w15:restartNumberingAfterBreak="0">
    <w:nsid w:val="362F7A65"/>
    <w:multiLevelType w:val="hybridMultilevel"/>
    <w:tmpl w:val="AF6C74C2"/>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8" w15:restartNumberingAfterBreak="0">
    <w:nsid w:val="36A17849"/>
    <w:multiLevelType w:val="hybridMultilevel"/>
    <w:tmpl w:val="8F4CC0E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39" w15:restartNumberingAfterBreak="0">
    <w:nsid w:val="36AB7C59"/>
    <w:multiLevelType w:val="hybridMultilevel"/>
    <w:tmpl w:val="7D34974E"/>
    <w:lvl w:ilvl="0" w:tplc="3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39094847"/>
    <w:multiLevelType w:val="hybridMultilevel"/>
    <w:tmpl w:val="2452BC3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1" w15:restartNumberingAfterBreak="0">
    <w:nsid w:val="3B2242C7"/>
    <w:multiLevelType w:val="hybridMultilevel"/>
    <w:tmpl w:val="E89415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B6F5C2C"/>
    <w:multiLevelType w:val="hybridMultilevel"/>
    <w:tmpl w:val="9C2814FE"/>
    <w:styleLink w:val="Lettered"/>
    <w:lvl w:ilvl="0" w:tplc="A8EE5FD8">
      <w:start w:val="1"/>
      <w:numFmt w:val="lowerLetter"/>
      <w:lvlText w:val="%1."/>
      <w:lvlJc w:val="left"/>
      <w:pPr>
        <w:ind w:left="1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91652E4">
      <w:start w:val="1"/>
      <w:numFmt w:val="lowerLetter"/>
      <w:lvlText w:val="%2."/>
      <w:lvlJc w:val="left"/>
      <w:pPr>
        <w:ind w:left="2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EBEDF74">
      <w:start w:val="1"/>
      <w:numFmt w:val="lowerLetter"/>
      <w:lvlText w:val="%3."/>
      <w:lvlJc w:val="left"/>
      <w:pPr>
        <w:ind w:left="3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104C6F4">
      <w:start w:val="1"/>
      <w:numFmt w:val="lowerLetter"/>
      <w:lvlText w:val="%4."/>
      <w:lvlJc w:val="left"/>
      <w:pPr>
        <w:ind w:left="4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2B0F5B6">
      <w:start w:val="1"/>
      <w:numFmt w:val="lowerLetter"/>
      <w:lvlText w:val="%5."/>
      <w:lvlJc w:val="left"/>
      <w:pPr>
        <w:ind w:left="5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1D74">
      <w:start w:val="1"/>
      <w:numFmt w:val="lowerLetter"/>
      <w:lvlText w:val="%6."/>
      <w:lvlJc w:val="left"/>
      <w:pPr>
        <w:ind w:left="6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C2E14D6">
      <w:start w:val="1"/>
      <w:numFmt w:val="lowerLetter"/>
      <w:lvlText w:val="%7."/>
      <w:lvlJc w:val="left"/>
      <w:pPr>
        <w:ind w:left="7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FCCC7E">
      <w:start w:val="1"/>
      <w:numFmt w:val="lowerLetter"/>
      <w:lvlText w:val="%8."/>
      <w:lvlJc w:val="left"/>
      <w:pPr>
        <w:ind w:left="8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6B2300E">
      <w:start w:val="1"/>
      <w:numFmt w:val="lowerLetter"/>
      <w:lvlText w:val="%9."/>
      <w:lvlJc w:val="left"/>
      <w:pPr>
        <w:ind w:left="9009" w:hanging="28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15:restartNumberingAfterBreak="0">
    <w:nsid w:val="3B8D6209"/>
    <w:multiLevelType w:val="hybridMultilevel"/>
    <w:tmpl w:val="8D1CCFA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4" w15:restartNumberingAfterBreak="0">
    <w:nsid w:val="3BC115F5"/>
    <w:multiLevelType w:val="hybridMultilevel"/>
    <w:tmpl w:val="FF0C333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5" w15:restartNumberingAfterBreak="0">
    <w:nsid w:val="3D1753B1"/>
    <w:multiLevelType w:val="hybridMultilevel"/>
    <w:tmpl w:val="7766E030"/>
    <w:lvl w:ilvl="0" w:tplc="3F4EF8C0">
      <w:numFmt w:val="bullet"/>
      <w:lvlText w:val="·"/>
      <w:lvlJc w:val="left"/>
      <w:pPr>
        <w:ind w:left="870" w:hanging="510"/>
      </w:pPr>
      <w:rPr>
        <w:rFonts w:ascii="Yu Gothic Medium" w:eastAsia="Yu Gothic Medium" w:hAnsi="Yu Gothic Medium" w:cstheme="minorBidi" w:hint="eastAsia"/>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F5D1CF0"/>
    <w:multiLevelType w:val="hybridMultilevel"/>
    <w:tmpl w:val="6E9E0ED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7" w15:restartNumberingAfterBreak="0">
    <w:nsid w:val="410804A6"/>
    <w:multiLevelType w:val="hybridMultilevel"/>
    <w:tmpl w:val="E62E2B1E"/>
    <w:lvl w:ilvl="0" w:tplc="34090001">
      <w:start w:val="1"/>
      <w:numFmt w:val="bullet"/>
      <w:lvlText w:val=""/>
      <w:lvlJc w:val="left"/>
      <w:pPr>
        <w:ind w:left="720" w:hanging="360"/>
      </w:pPr>
      <w:rPr>
        <w:rFonts w:ascii="Symbol" w:hAnsi="Symbol" w:hint="default"/>
      </w:rPr>
    </w:lvl>
    <w:lvl w:ilvl="1" w:tplc="34090003">
      <w:start w:val="1"/>
      <w:numFmt w:val="bullet"/>
      <w:lvlText w:val="o"/>
      <w:lvlJc w:val="left"/>
      <w:pPr>
        <w:ind w:left="1440" w:hanging="360"/>
      </w:pPr>
      <w:rPr>
        <w:rFonts w:ascii="Courier New" w:hAnsi="Courier New" w:cs="Courier New" w:hint="default"/>
      </w:rPr>
    </w:lvl>
    <w:lvl w:ilvl="2" w:tplc="34090001">
      <w:start w:val="1"/>
      <w:numFmt w:val="bullet"/>
      <w:lvlText w:val=""/>
      <w:lvlJc w:val="left"/>
      <w:pPr>
        <w:ind w:left="2160" w:hanging="360"/>
      </w:pPr>
      <w:rPr>
        <w:rFonts w:ascii="Symbol" w:hAnsi="Symbol"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8" w15:restartNumberingAfterBreak="0">
    <w:nsid w:val="43DB6246"/>
    <w:multiLevelType w:val="hybridMultilevel"/>
    <w:tmpl w:val="D52A67D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49" w15:restartNumberingAfterBreak="0">
    <w:nsid w:val="47013B9E"/>
    <w:multiLevelType w:val="multilevel"/>
    <w:tmpl w:val="9C2814FE"/>
    <w:numStyleLink w:val="Lettered"/>
  </w:abstractNum>
  <w:abstractNum w:abstractNumId="50" w15:restartNumberingAfterBreak="0">
    <w:nsid w:val="48A23A8D"/>
    <w:multiLevelType w:val="hybridMultilevel"/>
    <w:tmpl w:val="068CAAE4"/>
    <w:lvl w:ilvl="0" w:tplc="34090001">
      <w:start w:val="1"/>
      <w:numFmt w:val="bullet"/>
      <w:lvlText w:val=""/>
      <w:lvlJc w:val="left"/>
      <w:pPr>
        <w:ind w:left="720" w:hanging="360"/>
      </w:pPr>
      <w:rPr>
        <w:rFonts w:ascii="Symbol" w:hAnsi="Symbol" w:hint="default"/>
      </w:rPr>
    </w:lvl>
    <w:lvl w:ilvl="1" w:tplc="34090003">
      <w:start w:val="1"/>
      <w:numFmt w:val="bullet"/>
      <w:lvlText w:val="o"/>
      <w:lvlJc w:val="left"/>
      <w:pPr>
        <w:ind w:left="1440" w:hanging="360"/>
      </w:pPr>
      <w:rPr>
        <w:rFonts w:ascii="Courier New" w:hAnsi="Courier New" w:cs="Courier New" w:hint="default"/>
      </w:rPr>
    </w:lvl>
    <w:lvl w:ilvl="2" w:tplc="5D38A4E4">
      <w:start w:val="1"/>
      <w:numFmt w:val="bullet"/>
      <w:lvlText w:val="-"/>
      <w:lvlJc w:val="left"/>
      <w:pPr>
        <w:ind w:left="2160" w:hanging="360"/>
      </w:pPr>
      <w:rPr>
        <w:rFonts w:ascii="Calibri" w:eastAsiaTheme="minorHAnsi" w:hAnsi="Calibri" w:cs="Calibri"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1" w15:restartNumberingAfterBreak="0">
    <w:nsid w:val="4C036136"/>
    <w:multiLevelType w:val="hybridMultilevel"/>
    <w:tmpl w:val="1D56BFF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2" w15:restartNumberingAfterBreak="0">
    <w:nsid w:val="4CB915C6"/>
    <w:multiLevelType w:val="hybridMultilevel"/>
    <w:tmpl w:val="9326AB72"/>
    <w:lvl w:ilvl="0" w:tplc="0750F630">
      <w:start w:val="1"/>
      <w:numFmt w:val="lowerRoman"/>
      <w:lvlText w:val="(%1)"/>
      <w:lvlJc w:val="righ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53" w15:restartNumberingAfterBreak="0">
    <w:nsid w:val="4D04547E"/>
    <w:multiLevelType w:val="hybridMultilevel"/>
    <w:tmpl w:val="3B545AC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4" w15:restartNumberingAfterBreak="0">
    <w:nsid w:val="4D49301B"/>
    <w:multiLevelType w:val="hybridMultilevel"/>
    <w:tmpl w:val="8892AD44"/>
    <w:lvl w:ilvl="0" w:tplc="043E0001">
      <w:start w:val="1"/>
      <w:numFmt w:val="bullet"/>
      <w:lvlText w:val=""/>
      <w:lvlJc w:val="left"/>
      <w:pPr>
        <w:ind w:left="360" w:hanging="360"/>
      </w:pPr>
      <w:rPr>
        <w:rFonts w:ascii="Symbol" w:hAnsi="Symbol" w:hint="default"/>
      </w:rPr>
    </w:lvl>
    <w:lvl w:ilvl="1" w:tplc="043E0003" w:tentative="1">
      <w:start w:val="1"/>
      <w:numFmt w:val="bullet"/>
      <w:lvlText w:val="o"/>
      <w:lvlJc w:val="left"/>
      <w:pPr>
        <w:ind w:left="1080" w:hanging="360"/>
      </w:pPr>
      <w:rPr>
        <w:rFonts w:ascii="Courier New" w:hAnsi="Courier New" w:cs="Courier New" w:hint="default"/>
      </w:rPr>
    </w:lvl>
    <w:lvl w:ilvl="2" w:tplc="043E0005" w:tentative="1">
      <w:start w:val="1"/>
      <w:numFmt w:val="bullet"/>
      <w:lvlText w:val=""/>
      <w:lvlJc w:val="left"/>
      <w:pPr>
        <w:ind w:left="1800" w:hanging="360"/>
      </w:pPr>
      <w:rPr>
        <w:rFonts w:ascii="Wingdings" w:hAnsi="Wingdings" w:hint="default"/>
      </w:rPr>
    </w:lvl>
    <w:lvl w:ilvl="3" w:tplc="043E0001" w:tentative="1">
      <w:start w:val="1"/>
      <w:numFmt w:val="bullet"/>
      <w:lvlText w:val=""/>
      <w:lvlJc w:val="left"/>
      <w:pPr>
        <w:ind w:left="2520" w:hanging="360"/>
      </w:pPr>
      <w:rPr>
        <w:rFonts w:ascii="Symbol" w:hAnsi="Symbol" w:hint="default"/>
      </w:rPr>
    </w:lvl>
    <w:lvl w:ilvl="4" w:tplc="043E0003" w:tentative="1">
      <w:start w:val="1"/>
      <w:numFmt w:val="bullet"/>
      <w:lvlText w:val="o"/>
      <w:lvlJc w:val="left"/>
      <w:pPr>
        <w:ind w:left="3240" w:hanging="360"/>
      </w:pPr>
      <w:rPr>
        <w:rFonts w:ascii="Courier New" w:hAnsi="Courier New" w:cs="Courier New" w:hint="default"/>
      </w:rPr>
    </w:lvl>
    <w:lvl w:ilvl="5" w:tplc="043E0005" w:tentative="1">
      <w:start w:val="1"/>
      <w:numFmt w:val="bullet"/>
      <w:lvlText w:val=""/>
      <w:lvlJc w:val="left"/>
      <w:pPr>
        <w:ind w:left="3960" w:hanging="360"/>
      </w:pPr>
      <w:rPr>
        <w:rFonts w:ascii="Wingdings" w:hAnsi="Wingdings" w:hint="default"/>
      </w:rPr>
    </w:lvl>
    <w:lvl w:ilvl="6" w:tplc="043E0001" w:tentative="1">
      <w:start w:val="1"/>
      <w:numFmt w:val="bullet"/>
      <w:lvlText w:val=""/>
      <w:lvlJc w:val="left"/>
      <w:pPr>
        <w:ind w:left="4680" w:hanging="360"/>
      </w:pPr>
      <w:rPr>
        <w:rFonts w:ascii="Symbol" w:hAnsi="Symbol" w:hint="default"/>
      </w:rPr>
    </w:lvl>
    <w:lvl w:ilvl="7" w:tplc="043E0003" w:tentative="1">
      <w:start w:val="1"/>
      <w:numFmt w:val="bullet"/>
      <w:lvlText w:val="o"/>
      <w:lvlJc w:val="left"/>
      <w:pPr>
        <w:ind w:left="5400" w:hanging="360"/>
      </w:pPr>
      <w:rPr>
        <w:rFonts w:ascii="Courier New" w:hAnsi="Courier New" w:cs="Courier New" w:hint="default"/>
      </w:rPr>
    </w:lvl>
    <w:lvl w:ilvl="8" w:tplc="043E0005" w:tentative="1">
      <w:start w:val="1"/>
      <w:numFmt w:val="bullet"/>
      <w:lvlText w:val=""/>
      <w:lvlJc w:val="left"/>
      <w:pPr>
        <w:ind w:left="6120" w:hanging="360"/>
      </w:pPr>
      <w:rPr>
        <w:rFonts w:ascii="Wingdings" w:hAnsi="Wingdings" w:hint="default"/>
      </w:rPr>
    </w:lvl>
  </w:abstractNum>
  <w:abstractNum w:abstractNumId="55" w15:restartNumberingAfterBreak="0">
    <w:nsid w:val="4EC46BF4"/>
    <w:multiLevelType w:val="hybridMultilevel"/>
    <w:tmpl w:val="9F46CB2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6" w15:restartNumberingAfterBreak="0">
    <w:nsid w:val="4FA95B24"/>
    <w:multiLevelType w:val="hybridMultilevel"/>
    <w:tmpl w:val="77C67EB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D">
      <w:start w:val="1"/>
      <w:numFmt w:val="bullet"/>
      <w:lvlText w:val=""/>
      <w:lvlJc w:val="left"/>
      <w:pPr>
        <w:ind w:left="2880" w:hanging="360"/>
      </w:pPr>
      <w:rPr>
        <w:rFonts w:ascii="Wingdings" w:hAnsi="Wingdings"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57" w15:restartNumberingAfterBreak="0">
    <w:nsid w:val="503249C5"/>
    <w:multiLevelType w:val="multilevel"/>
    <w:tmpl w:val="D786CD68"/>
    <w:lvl w:ilvl="0">
      <w:start w:val="1"/>
      <w:numFmt w:val="upperLetter"/>
      <w:pStyle w:val="Heading1"/>
      <w:lvlText w:val="%1."/>
      <w:lvlJc w:val="left"/>
      <w:pPr>
        <w:ind w:left="360" w:hanging="360"/>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8" w15:restartNumberingAfterBreak="0">
    <w:nsid w:val="51491A95"/>
    <w:multiLevelType w:val="hybridMultilevel"/>
    <w:tmpl w:val="0FD23E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546857B0"/>
    <w:multiLevelType w:val="hybridMultilevel"/>
    <w:tmpl w:val="4226319A"/>
    <w:lvl w:ilvl="0" w:tplc="AFAA8B8E">
      <w:start w:val="1"/>
      <w:numFmt w:val="decimal"/>
      <w:lvlText w:val="%1."/>
      <w:lvlJc w:val="left"/>
      <w:pPr>
        <w:ind w:left="1080" w:hanging="360"/>
      </w:pPr>
      <w:rPr>
        <w:rFonts w:hint="default"/>
      </w:rPr>
    </w:lvl>
    <w:lvl w:ilvl="1" w:tplc="34090019" w:tentative="1">
      <w:start w:val="1"/>
      <w:numFmt w:val="lowerLetter"/>
      <w:lvlText w:val="%2."/>
      <w:lvlJc w:val="left"/>
      <w:pPr>
        <w:ind w:left="1800" w:hanging="360"/>
      </w:pPr>
    </w:lvl>
    <w:lvl w:ilvl="2" w:tplc="3409001B" w:tentative="1">
      <w:start w:val="1"/>
      <w:numFmt w:val="lowerRoman"/>
      <w:lvlText w:val="%3."/>
      <w:lvlJc w:val="right"/>
      <w:pPr>
        <w:ind w:left="2520" w:hanging="180"/>
      </w:pPr>
    </w:lvl>
    <w:lvl w:ilvl="3" w:tplc="3409000F" w:tentative="1">
      <w:start w:val="1"/>
      <w:numFmt w:val="decimal"/>
      <w:lvlText w:val="%4."/>
      <w:lvlJc w:val="left"/>
      <w:pPr>
        <w:ind w:left="3240" w:hanging="360"/>
      </w:pPr>
    </w:lvl>
    <w:lvl w:ilvl="4" w:tplc="34090019" w:tentative="1">
      <w:start w:val="1"/>
      <w:numFmt w:val="lowerLetter"/>
      <w:lvlText w:val="%5."/>
      <w:lvlJc w:val="left"/>
      <w:pPr>
        <w:ind w:left="3960" w:hanging="360"/>
      </w:pPr>
    </w:lvl>
    <w:lvl w:ilvl="5" w:tplc="3409001B" w:tentative="1">
      <w:start w:val="1"/>
      <w:numFmt w:val="lowerRoman"/>
      <w:lvlText w:val="%6."/>
      <w:lvlJc w:val="right"/>
      <w:pPr>
        <w:ind w:left="4680" w:hanging="180"/>
      </w:pPr>
    </w:lvl>
    <w:lvl w:ilvl="6" w:tplc="3409000F" w:tentative="1">
      <w:start w:val="1"/>
      <w:numFmt w:val="decimal"/>
      <w:lvlText w:val="%7."/>
      <w:lvlJc w:val="left"/>
      <w:pPr>
        <w:ind w:left="5400" w:hanging="360"/>
      </w:pPr>
    </w:lvl>
    <w:lvl w:ilvl="7" w:tplc="34090019" w:tentative="1">
      <w:start w:val="1"/>
      <w:numFmt w:val="lowerLetter"/>
      <w:lvlText w:val="%8."/>
      <w:lvlJc w:val="left"/>
      <w:pPr>
        <w:ind w:left="6120" w:hanging="360"/>
      </w:pPr>
    </w:lvl>
    <w:lvl w:ilvl="8" w:tplc="3409001B" w:tentative="1">
      <w:start w:val="1"/>
      <w:numFmt w:val="lowerRoman"/>
      <w:lvlText w:val="%9."/>
      <w:lvlJc w:val="right"/>
      <w:pPr>
        <w:ind w:left="6840" w:hanging="180"/>
      </w:pPr>
    </w:lvl>
  </w:abstractNum>
  <w:abstractNum w:abstractNumId="60" w15:restartNumberingAfterBreak="0">
    <w:nsid w:val="54B14D98"/>
    <w:multiLevelType w:val="hybridMultilevel"/>
    <w:tmpl w:val="29F0471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1" w15:restartNumberingAfterBreak="0">
    <w:nsid w:val="58533277"/>
    <w:multiLevelType w:val="hybridMultilevel"/>
    <w:tmpl w:val="5E88E53A"/>
    <w:lvl w:ilvl="0" w:tplc="D2D6D7D4">
      <w:start w:val="1"/>
      <w:numFmt w:val="upperLetter"/>
      <w:lvlText w:val="%1."/>
      <w:lvlJc w:val="left"/>
      <w:pPr>
        <w:ind w:left="720" w:hanging="360"/>
      </w:pPr>
      <w:rPr>
        <w:rFonts w:hint="default"/>
        <w:color w:val="212121"/>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2" w15:restartNumberingAfterBreak="0">
    <w:nsid w:val="5AA119F4"/>
    <w:multiLevelType w:val="hybridMultilevel"/>
    <w:tmpl w:val="91B8B396"/>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3" w15:restartNumberingAfterBreak="0">
    <w:nsid w:val="5D4C6F85"/>
    <w:multiLevelType w:val="hybridMultilevel"/>
    <w:tmpl w:val="BB9602BE"/>
    <w:lvl w:ilvl="0" w:tplc="E9DE77AE">
      <w:start w:val="1"/>
      <w:numFmt w:val="upperLetter"/>
      <w:lvlText w:val="%1."/>
      <w:lvlJc w:val="left"/>
      <w:pPr>
        <w:ind w:left="720" w:hanging="360"/>
      </w:pPr>
      <w:rPr>
        <w:rFonts w:hint="default"/>
        <w:b/>
      </w:rPr>
    </w:lvl>
    <w:lvl w:ilvl="1" w:tplc="34090019" w:tentative="1">
      <w:start w:val="1"/>
      <w:numFmt w:val="lowerLetter"/>
      <w:lvlText w:val="%2."/>
      <w:lvlJc w:val="left"/>
      <w:pPr>
        <w:ind w:left="1440" w:hanging="360"/>
      </w:pPr>
    </w:lvl>
    <w:lvl w:ilvl="2" w:tplc="3409001B" w:tentative="1">
      <w:start w:val="1"/>
      <w:numFmt w:val="lowerRoman"/>
      <w:lvlText w:val="%3."/>
      <w:lvlJc w:val="right"/>
      <w:pPr>
        <w:ind w:left="2160" w:hanging="180"/>
      </w:pPr>
    </w:lvl>
    <w:lvl w:ilvl="3" w:tplc="3409000F" w:tentative="1">
      <w:start w:val="1"/>
      <w:numFmt w:val="decimal"/>
      <w:lvlText w:val="%4."/>
      <w:lvlJc w:val="left"/>
      <w:pPr>
        <w:ind w:left="2880" w:hanging="360"/>
      </w:pPr>
    </w:lvl>
    <w:lvl w:ilvl="4" w:tplc="34090019" w:tentative="1">
      <w:start w:val="1"/>
      <w:numFmt w:val="lowerLetter"/>
      <w:lvlText w:val="%5."/>
      <w:lvlJc w:val="left"/>
      <w:pPr>
        <w:ind w:left="3600" w:hanging="360"/>
      </w:pPr>
    </w:lvl>
    <w:lvl w:ilvl="5" w:tplc="3409001B" w:tentative="1">
      <w:start w:val="1"/>
      <w:numFmt w:val="lowerRoman"/>
      <w:lvlText w:val="%6."/>
      <w:lvlJc w:val="right"/>
      <w:pPr>
        <w:ind w:left="4320" w:hanging="180"/>
      </w:pPr>
    </w:lvl>
    <w:lvl w:ilvl="6" w:tplc="3409000F" w:tentative="1">
      <w:start w:val="1"/>
      <w:numFmt w:val="decimal"/>
      <w:lvlText w:val="%7."/>
      <w:lvlJc w:val="left"/>
      <w:pPr>
        <w:ind w:left="5040" w:hanging="360"/>
      </w:pPr>
    </w:lvl>
    <w:lvl w:ilvl="7" w:tplc="34090019" w:tentative="1">
      <w:start w:val="1"/>
      <w:numFmt w:val="lowerLetter"/>
      <w:lvlText w:val="%8."/>
      <w:lvlJc w:val="left"/>
      <w:pPr>
        <w:ind w:left="5760" w:hanging="360"/>
      </w:pPr>
    </w:lvl>
    <w:lvl w:ilvl="8" w:tplc="3409001B" w:tentative="1">
      <w:start w:val="1"/>
      <w:numFmt w:val="lowerRoman"/>
      <w:lvlText w:val="%9."/>
      <w:lvlJc w:val="right"/>
      <w:pPr>
        <w:ind w:left="6480" w:hanging="180"/>
      </w:pPr>
    </w:lvl>
  </w:abstractNum>
  <w:abstractNum w:abstractNumId="64" w15:restartNumberingAfterBreak="0">
    <w:nsid w:val="5DC62F88"/>
    <w:multiLevelType w:val="hybridMultilevel"/>
    <w:tmpl w:val="97B6BA1E"/>
    <w:lvl w:ilvl="0" w:tplc="34090001">
      <w:start w:val="1"/>
      <w:numFmt w:val="bullet"/>
      <w:lvlText w:val=""/>
      <w:lvlJc w:val="left"/>
      <w:pPr>
        <w:ind w:left="1146" w:hanging="360"/>
      </w:pPr>
      <w:rPr>
        <w:rFonts w:ascii="Symbol" w:hAnsi="Symbol" w:hint="default"/>
      </w:rPr>
    </w:lvl>
    <w:lvl w:ilvl="1" w:tplc="34090003" w:tentative="1">
      <w:start w:val="1"/>
      <w:numFmt w:val="bullet"/>
      <w:lvlText w:val="o"/>
      <w:lvlJc w:val="left"/>
      <w:pPr>
        <w:ind w:left="1866" w:hanging="360"/>
      </w:pPr>
      <w:rPr>
        <w:rFonts w:ascii="Courier New" w:hAnsi="Courier New" w:cs="Courier New" w:hint="default"/>
      </w:rPr>
    </w:lvl>
    <w:lvl w:ilvl="2" w:tplc="34090005" w:tentative="1">
      <w:start w:val="1"/>
      <w:numFmt w:val="bullet"/>
      <w:lvlText w:val=""/>
      <w:lvlJc w:val="left"/>
      <w:pPr>
        <w:ind w:left="2586" w:hanging="360"/>
      </w:pPr>
      <w:rPr>
        <w:rFonts w:ascii="Wingdings" w:hAnsi="Wingdings" w:hint="default"/>
      </w:rPr>
    </w:lvl>
    <w:lvl w:ilvl="3" w:tplc="34090001" w:tentative="1">
      <w:start w:val="1"/>
      <w:numFmt w:val="bullet"/>
      <w:lvlText w:val=""/>
      <w:lvlJc w:val="left"/>
      <w:pPr>
        <w:ind w:left="3306" w:hanging="360"/>
      </w:pPr>
      <w:rPr>
        <w:rFonts w:ascii="Symbol" w:hAnsi="Symbol" w:hint="default"/>
      </w:rPr>
    </w:lvl>
    <w:lvl w:ilvl="4" w:tplc="34090003" w:tentative="1">
      <w:start w:val="1"/>
      <w:numFmt w:val="bullet"/>
      <w:lvlText w:val="o"/>
      <w:lvlJc w:val="left"/>
      <w:pPr>
        <w:ind w:left="4026" w:hanging="360"/>
      </w:pPr>
      <w:rPr>
        <w:rFonts w:ascii="Courier New" w:hAnsi="Courier New" w:cs="Courier New" w:hint="default"/>
      </w:rPr>
    </w:lvl>
    <w:lvl w:ilvl="5" w:tplc="34090005" w:tentative="1">
      <w:start w:val="1"/>
      <w:numFmt w:val="bullet"/>
      <w:lvlText w:val=""/>
      <w:lvlJc w:val="left"/>
      <w:pPr>
        <w:ind w:left="4746" w:hanging="360"/>
      </w:pPr>
      <w:rPr>
        <w:rFonts w:ascii="Wingdings" w:hAnsi="Wingdings" w:hint="default"/>
      </w:rPr>
    </w:lvl>
    <w:lvl w:ilvl="6" w:tplc="34090001" w:tentative="1">
      <w:start w:val="1"/>
      <w:numFmt w:val="bullet"/>
      <w:lvlText w:val=""/>
      <w:lvlJc w:val="left"/>
      <w:pPr>
        <w:ind w:left="5466" w:hanging="360"/>
      </w:pPr>
      <w:rPr>
        <w:rFonts w:ascii="Symbol" w:hAnsi="Symbol" w:hint="default"/>
      </w:rPr>
    </w:lvl>
    <w:lvl w:ilvl="7" w:tplc="34090003" w:tentative="1">
      <w:start w:val="1"/>
      <w:numFmt w:val="bullet"/>
      <w:lvlText w:val="o"/>
      <w:lvlJc w:val="left"/>
      <w:pPr>
        <w:ind w:left="6186" w:hanging="360"/>
      </w:pPr>
      <w:rPr>
        <w:rFonts w:ascii="Courier New" w:hAnsi="Courier New" w:cs="Courier New" w:hint="default"/>
      </w:rPr>
    </w:lvl>
    <w:lvl w:ilvl="8" w:tplc="34090005" w:tentative="1">
      <w:start w:val="1"/>
      <w:numFmt w:val="bullet"/>
      <w:lvlText w:val=""/>
      <w:lvlJc w:val="left"/>
      <w:pPr>
        <w:ind w:left="6906" w:hanging="360"/>
      </w:pPr>
      <w:rPr>
        <w:rFonts w:ascii="Wingdings" w:hAnsi="Wingdings" w:hint="default"/>
      </w:rPr>
    </w:lvl>
  </w:abstractNum>
  <w:abstractNum w:abstractNumId="65" w15:restartNumberingAfterBreak="0">
    <w:nsid w:val="6238514C"/>
    <w:multiLevelType w:val="hybridMultilevel"/>
    <w:tmpl w:val="9EFA725E"/>
    <w:lvl w:ilvl="0" w:tplc="24B8F180">
      <w:start w:val="1"/>
      <w:numFmt w:val="decimal"/>
      <w:lvlText w:val="%1."/>
      <w:lvlJc w:val="left"/>
      <w:pPr>
        <w:ind w:left="720" w:hanging="360"/>
      </w:pPr>
      <w:rPr>
        <w:rFonts w:asciiTheme="minorHAnsi" w:eastAsiaTheme="minorHAnsi" w:hAnsiTheme="minorHAnsi" w:cstheme="minorHAnsi"/>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645C6317"/>
    <w:multiLevelType w:val="hybridMultilevel"/>
    <w:tmpl w:val="FDB23622"/>
    <w:lvl w:ilvl="0" w:tplc="3CA2972A">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7" w15:restartNumberingAfterBreak="0">
    <w:nsid w:val="6880511F"/>
    <w:multiLevelType w:val="hybridMultilevel"/>
    <w:tmpl w:val="780E487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68" w15:restartNumberingAfterBreak="0">
    <w:nsid w:val="68C1745C"/>
    <w:multiLevelType w:val="hybridMultilevel"/>
    <w:tmpl w:val="8F763EB8"/>
    <w:lvl w:ilvl="0" w:tplc="34090001">
      <w:start w:val="1"/>
      <w:numFmt w:val="bullet"/>
      <w:lvlText w:val=""/>
      <w:lvlJc w:val="left"/>
      <w:pPr>
        <w:ind w:left="765" w:hanging="360"/>
      </w:pPr>
      <w:rPr>
        <w:rFonts w:ascii="Symbol" w:hAnsi="Symbol" w:hint="default"/>
      </w:rPr>
    </w:lvl>
    <w:lvl w:ilvl="1" w:tplc="34090003" w:tentative="1">
      <w:start w:val="1"/>
      <w:numFmt w:val="bullet"/>
      <w:lvlText w:val="o"/>
      <w:lvlJc w:val="left"/>
      <w:pPr>
        <w:ind w:left="1485" w:hanging="360"/>
      </w:pPr>
      <w:rPr>
        <w:rFonts w:ascii="Courier New" w:hAnsi="Courier New" w:cs="Courier New" w:hint="default"/>
      </w:rPr>
    </w:lvl>
    <w:lvl w:ilvl="2" w:tplc="34090005" w:tentative="1">
      <w:start w:val="1"/>
      <w:numFmt w:val="bullet"/>
      <w:lvlText w:val=""/>
      <w:lvlJc w:val="left"/>
      <w:pPr>
        <w:ind w:left="2205" w:hanging="360"/>
      </w:pPr>
      <w:rPr>
        <w:rFonts w:ascii="Wingdings" w:hAnsi="Wingdings" w:hint="default"/>
      </w:rPr>
    </w:lvl>
    <w:lvl w:ilvl="3" w:tplc="34090001" w:tentative="1">
      <w:start w:val="1"/>
      <w:numFmt w:val="bullet"/>
      <w:lvlText w:val=""/>
      <w:lvlJc w:val="left"/>
      <w:pPr>
        <w:ind w:left="2925" w:hanging="360"/>
      </w:pPr>
      <w:rPr>
        <w:rFonts w:ascii="Symbol" w:hAnsi="Symbol" w:hint="default"/>
      </w:rPr>
    </w:lvl>
    <w:lvl w:ilvl="4" w:tplc="34090003" w:tentative="1">
      <w:start w:val="1"/>
      <w:numFmt w:val="bullet"/>
      <w:lvlText w:val="o"/>
      <w:lvlJc w:val="left"/>
      <w:pPr>
        <w:ind w:left="3645" w:hanging="360"/>
      </w:pPr>
      <w:rPr>
        <w:rFonts w:ascii="Courier New" w:hAnsi="Courier New" w:cs="Courier New" w:hint="default"/>
      </w:rPr>
    </w:lvl>
    <w:lvl w:ilvl="5" w:tplc="34090005" w:tentative="1">
      <w:start w:val="1"/>
      <w:numFmt w:val="bullet"/>
      <w:lvlText w:val=""/>
      <w:lvlJc w:val="left"/>
      <w:pPr>
        <w:ind w:left="4365" w:hanging="360"/>
      </w:pPr>
      <w:rPr>
        <w:rFonts w:ascii="Wingdings" w:hAnsi="Wingdings" w:hint="default"/>
      </w:rPr>
    </w:lvl>
    <w:lvl w:ilvl="6" w:tplc="34090001" w:tentative="1">
      <w:start w:val="1"/>
      <w:numFmt w:val="bullet"/>
      <w:lvlText w:val=""/>
      <w:lvlJc w:val="left"/>
      <w:pPr>
        <w:ind w:left="5085" w:hanging="360"/>
      </w:pPr>
      <w:rPr>
        <w:rFonts w:ascii="Symbol" w:hAnsi="Symbol" w:hint="default"/>
      </w:rPr>
    </w:lvl>
    <w:lvl w:ilvl="7" w:tplc="34090003" w:tentative="1">
      <w:start w:val="1"/>
      <w:numFmt w:val="bullet"/>
      <w:lvlText w:val="o"/>
      <w:lvlJc w:val="left"/>
      <w:pPr>
        <w:ind w:left="5805" w:hanging="360"/>
      </w:pPr>
      <w:rPr>
        <w:rFonts w:ascii="Courier New" w:hAnsi="Courier New" w:cs="Courier New" w:hint="default"/>
      </w:rPr>
    </w:lvl>
    <w:lvl w:ilvl="8" w:tplc="34090005" w:tentative="1">
      <w:start w:val="1"/>
      <w:numFmt w:val="bullet"/>
      <w:lvlText w:val=""/>
      <w:lvlJc w:val="left"/>
      <w:pPr>
        <w:ind w:left="6525" w:hanging="360"/>
      </w:pPr>
      <w:rPr>
        <w:rFonts w:ascii="Wingdings" w:hAnsi="Wingdings" w:hint="default"/>
      </w:rPr>
    </w:lvl>
  </w:abstractNum>
  <w:abstractNum w:abstractNumId="69" w15:restartNumberingAfterBreak="0">
    <w:nsid w:val="6D1A6012"/>
    <w:multiLevelType w:val="hybridMultilevel"/>
    <w:tmpl w:val="9EE43E54"/>
    <w:lvl w:ilvl="0" w:tplc="34090001">
      <w:start w:val="1"/>
      <w:numFmt w:val="bullet"/>
      <w:lvlText w:val=""/>
      <w:lvlJc w:val="left"/>
      <w:pPr>
        <w:ind w:left="1364" w:hanging="360"/>
      </w:pPr>
      <w:rPr>
        <w:rFonts w:ascii="Symbol" w:hAnsi="Symbol" w:hint="default"/>
      </w:rPr>
    </w:lvl>
    <w:lvl w:ilvl="1" w:tplc="34090003" w:tentative="1">
      <w:start w:val="1"/>
      <w:numFmt w:val="bullet"/>
      <w:lvlText w:val="o"/>
      <w:lvlJc w:val="left"/>
      <w:pPr>
        <w:ind w:left="2084" w:hanging="360"/>
      </w:pPr>
      <w:rPr>
        <w:rFonts w:ascii="Courier New" w:hAnsi="Courier New" w:cs="Courier New" w:hint="default"/>
      </w:rPr>
    </w:lvl>
    <w:lvl w:ilvl="2" w:tplc="34090005" w:tentative="1">
      <w:start w:val="1"/>
      <w:numFmt w:val="bullet"/>
      <w:lvlText w:val=""/>
      <w:lvlJc w:val="left"/>
      <w:pPr>
        <w:ind w:left="2804" w:hanging="360"/>
      </w:pPr>
      <w:rPr>
        <w:rFonts w:ascii="Wingdings" w:hAnsi="Wingdings" w:hint="default"/>
      </w:rPr>
    </w:lvl>
    <w:lvl w:ilvl="3" w:tplc="34090001" w:tentative="1">
      <w:start w:val="1"/>
      <w:numFmt w:val="bullet"/>
      <w:lvlText w:val=""/>
      <w:lvlJc w:val="left"/>
      <w:pPr>
        <w:ind w:left="3524" w:hanging="360"/>
      </w:pPr>
      <w:rPr>
        <w:rFonts w:ascii="Symbol" w:hAnsi="Symbol" w:hint="default"/>
      </w:rPr>
    </w:lvl>
    <w:lvl w:ilvl="4" w:tplc="34090003" w:tentative="1">
      <w:start w:val="1"/>
      <w:numFmt w:val="bullet"/>
      <w:lvlText w:val="o"/>
      <w:lvlJc w:val="left"/>
      <w:pPr>
        <w:ind w:left="4244" w:hanging="360"/>
      </w:pPr>
      <w:rPr>
        <w:rFonts w:ascii="Courier New" w:hAnsi="Courier New" w:cs="Courier New" w:hint="default"/>
      </w:rPr>
    </w:lvl>
    <w:lvl w:ilvl="5" w:tplc="34090005" w:tentative="1">
      <w:start w:val="1"/>
      <w:numFmt w:val="bullet"/>
      <w:lvlText w:val=""/>
      <w:lvlJc w:val="left"/>
      <w:pPr>
        <w:ind w:left="4964" w:hanging="360"/>
      </w:pPr>
      <w:rPr>
        <w:rFonts w:ascii="Wingdings" w:hAnsi="Wingdings" w:hint="default"/>
      </w:rPr>
    </w:lvl>
    <w:lvl w:ilvl="6" w:tplc="34090001" w:tentative="1">
      <w:start w:val="1"/>
      <w:numFmt w:val="bullet"/>
      <w:lvlText w:val=""/>
      <w:lvlJc w:val="left"/>
      <w:pPr>
        <w:ind w:left="5684" w:hanging="360"/>
      </w:pPr>
      <w:rPr>
        <w:rFonts w:ascii="Symbol" w:hAnsi="Symbol" w:hint="default"/>
      </w:rPr>
    </w:lvl>
    <w:lvl w:ilvl="7" w:tplc="34090003" w:tentative="1">
      <w:start w:val="1"/>
      <w:numFmt w:val="bullet"/>
      <w:lvlText w:val="o"/>
      <w:lvlJc w:val="left"/>
      <w:pPr>
        <w:ind w:left="6404" w:hanging="360"/>
      </w:pPr>
      <w:rPr>
        <w:rFonts w:ascii="Courier New" w:hAnsi="Courier New" w:cs="Courier New" w:hint="default"/>
      </w:rPr>
    </w:lvl>
    <w:lvl w:ilvl="8" w:tplc="34090005" w:tentative="1">
      <w:start w:val="1"/>
      <w:numFmt w:val="bullet"/>
      <w:lvlText w:val=""/>
      <w:lvlJc w:val="left"/>
      <w:pPr>
        <w:ind w:left="7124" w:hanging="360"/>
      </w:pPr>
      <w:rPr>
        <w:rFonts w:ascii="Wingdings" w:hAnsi="Wingdings" w:hint="default"/>
      </w:rPr>
    </w:lvl>
  </w:abstractNum>
  <w:abstractNum w:abstractNumId="70" w15:restartNumberingAfterBreak="0">
    <w:nsid w:val="6ED8138D"/>
    <w:multiLevelType w:val="hybridMultilevel"/>
    <w:tmpl w:val="575CF30E"/>
    <w:lvl w:ilvl="0" w:tplc="34090001">
      <w:start w:val="1"/>
      <w:numFmt w:val="bullet"/>
      <w:lvlText w:val=""/>
      <w:lvlJc w:val="left"/>
      <w:pPr>
        <w:ind w:left="810" w:hanging="360"/>
      </w:pPr>
      <w:rPr>
        <w:rFonts w:ascii="Symbol" w:hAnsi="Symbol" w:hint="default"/>
      </w:rPr>
    </w:lvl>
    <w:lvl w:ilvl="1" w:tplc="34090003" w:tentative="1">
      <w:start w:val="1"/>
      <w:numFmt w:val="bullet"/>
      <w:lvlText w:val="o"/>
      <w:lvlJc w:val="left"/>
      <w:pPr>
        <w:ind w:left="1530" w:hanging="360"/>
      </w:pPr>
      <w:rPr>
        <w:rFonts w:ascii="Courier New" w:hAnsi="Courier New" w:cs="Courier New" w:hint="default"/>
      </w:rPr>
    </w:lvl>
    <w:lvl w:ilvl="2" w:tplc="34090005" w:tentative="1">
      <w:start w:val="1"/>
      <w:numFmt w:val="bullet"/>
      <w:lvlText w:val=""/>
      <w:lvlJc w:val="left"/>
      <w:pPr>
        <w:ind w:left="2250" w:hanging="360"/>
      </w:pPr>
      <w:rPr>
        <w:rFonts w:ascii="Wingdings" w:hAnsi="Wingdings" w:hint="default"/>
      </w:rPr>
    </w:lvl>
    <w:lvl w:ilvl="3" w:tplc="34090001" w:tentative="1">
      <w:start w:val="1"/>
      <w:numFmt w:val="bullet"/>
      <w:lvlText w:val=""/>
      <w:lvlJc w:val="left"/>
      <w:pPr>
        <w:ind w:left="2970" w:hanging="360"/>
      </w:pPr>
      <w:rPr>
        <w:rFonts w:ascii="Symbol" w:hAnsi="Symbol" w:hint="default"/>
      </w:rPr>
    </w:lvl>
    <w:lvl w:ilvl="4" w:tplc="34090003" w:tentative="1">
      <w:start w:val="1"/>
      <w:numFmt w:val="bullet"/>
      <w:lvlText w:val="o"/>
      <w:lvlJc w:val="left"/>
      <w:pPr>
        <w:ind w:left="3690" w:hanging="360"/>
      </w:pPr>
      <w:rPr>
        <w:rFonts w:ascii="Courier New" w:hAnsi="Courier New" w:cs="Courier New" w:hint="default"/>
      </w:rPr>
    </w:lvl>
    <w:lvl w:ilvl="5" w:tplc="34090005" w:tentative="1">
      <w:start w:val="1"/>
      <w:numFmt w:val="bullet"/>
      <w:lvlText w:val=""/>
      <w:lvlJc w:val="left"/>
      <w:pPr>
        <w:ind w:left="4410" w:hanging="360"/>
      </w:pPr>
      <w:rPr>
        <w:rFonts w:ascii="Wingdings" w:hAnsi="Wingdings" w:hint="default"/>
      </w:rPr>
    </w:lvl>
    <w:lvl w:ilvl="6" w:tplc="34090001" w:tentative="1">
      <w:start w:val="1"/>
      <w:numFmt w:val="bullet"/>
      <w:lvlText w:val=""/>
      <w:lvlJc w:val="left"/>
      <w:pPr>
        <w:ind w:left="5130" w:hanging="360"/>
      </w:pPr>
      <w:rPr>
        <w:rFonts w:ascii="Symbol" w:hAnsi="Symbol" w:hint="default"/>
      </w:rPr>
    </w:lvl>
    <w:lvl w:ilvl="7" w:tplc="34090003" w:tentative="1">
      <w:start w:val="1"/>
      <w:numFmt w:val="bullet"/>
      <w:lvlText w:val="o"/>
      <w:lvlJc w:val="left"/>
      <w:pPr>
        <w:ind w:left="5850" w:hanging="360"/>
      </w:pPr>
      <w:rPr>
        <w:rFonts w:ascii="Courier New" w:hAnsi="Courier New" w:cs="Courier New" w:hint="default"/>
      </w:rPr>
    </w:lvl>
    <w:lvl w:ilvl="8" w:tplc="34090005" w:tentative="1">
      <w:start w:val="1"/>
      <w:numFmt w:val="bullet"/>
      <w:lvlText w:val=""/>
      <w:lvlJc w:val="left"/>
      <w:pPr>
        <w:ind w:left="6570" w:hanging="360"/>
      </w:pPr>
      <w:rPr>
        <w:rFonts w:ascii="Wingdings" w:hAnsi="Wingdings" w:hint="default"/>
      </w:rPr>
    </w:lvl>
  </w:abstractNum>
  <w:abstractNum w:abstractNumId="71" w15:restartNumberingAfterBreak="0">
    <w:nsid w:val="71C3126E"/>
    <w:multiLevelType w:val="hybridMultilevel"/>
    <w:tmpl w:val="97948ADC"/>
    <w:lvl w:ilvl="0" w:tplc="34090001">
      <w:start w:val="1"/>
      <w:numFmt w:val="bullet"/>
      <w:lvlText w:val=""/>
      <w:lvlJc w:val="left"/>
      <w:pPr>
        <w:ind w:left="1440" w:hanging="360"/>
      </w:pPr>
      <w:rPr>
        <w:rFonts w:ascii="Symbol" w:hAnsi="Symbol"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72" w15:restartNumberingAfterBreak="0">
    <w:nsid w:val="72BC6D8E"/>
    <w:multiLevelType w:val="hybridMultilevel"/>
    <w:tmpl w:val="A0FA01C8"/>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3" w15:restartNumberingAfterBreak="0">
    <w:nsid w:val="732A69DF"/>
    <w:multiLevelType w:val="hybridMultilevel"/>
    <w:tmpl w:val="98D6BBC2"/>
    <w:lvl w:ilvl="0" w:tplc="34090001">
      <w:start w:val="1"/>
      <w:numFmt w:val="bullet"/>
      <w:lvlText w:val=""/>
      <w:lvlJc w:val="left"/>
      <w:pPr>
        <w:ind w:left="1125" w:hanging="360"/>
      </w:pPr>
      <w:rPr>
        <w:rFonts w:ascii="Symbol" w:hAnsi="Symbol" w:hint="default"/>
      </w:rPr>
    </w:lvl>
    <w:lvl w:ilvl="1" w:tplc="34090003" w:tentative="1">
      <w:start w:val="1"/>
      <w:numFmt w:val="bullet"/>
      <w:lvlText w:val="o"/>
      <w:lvlJc w:val="left"/>
      <w:pPr>
        <w:ind w:left="1845" w:hanging="360"/>
      </w:pPr>
      <w:rPr>
        <w:rFonts w:ascii="Courier New" w:hAnsi="Courier New" w:cs="Courier New" w:hint="default"/>
      </w:rPr>
    </w:lvl>
    <w:lvl w:ilvl="2" w:tplc="34090005" w:tentative="1">
      <w:start w:val="1"/>
      <w:numFmt w:val="bullet"/>
      <w:lvlText w:val=""/>
      <w:lvlJc w:val="left"/>
      <w:pPr>
        <w:ind w:left="2565" w:hanging="360"/>
      </w:pPr>
      <w:rPr>
        <w:rFonts w:ascii="Wingdings" w:hAnsi="Wingdings" w:hint="default"/>
      </w:rPr>
    </w:lvl>
    <w:lvl w:ilvl="3" w:tplc="34090001" w:tentative="1">
      <w:start w:val="1"/>
      <w:numFmt w:val="bullet"/>
      <w:lvlText w:val=""/>
      <w:lvlJc w:val="left"/>
      <w:pPr>
        <w:ind w:left="3285" w:hanging="360"/>
      </w:pPr>
      <w:rPr>
        <w:rFonts w:ascii="Symbol" w:hAnsi="Symbol" w:hint="default"/>
      </w:rPr>
    </w:lvl>
    <w:lvl w:ilvl="4" w:tplc="34090003" w:tentative="1">
      <w:start w:val="1"/>
      <w:numFmt w:val="bullet"/>
      <w:lvlText w:val="o"/>
      <w:lvlJc w:val="left"/>
      <w:pPr>
        <w:ind w:left="4005" w:hanging="360"/>
      </w:pPr>
      <w:rPr>
        <w:rFonts w:ascii="Courier New" w:hAnsi="Courier New" w:cs="Courier New" w:hint="default"/>
      </w:rPr>
    </w:lvl>
    <w:lvl w:ilvl="5" w:tplc="34090005" w:tentative="1">
      <w:start w:val="1"/>
      <w:numFmt w:val="bullet"/>
      <w:lvlText w:val=""/>
      <w:lvlJc w:val="left"/>
      <w:pPr>
        <w:ind w:left="4725" w:hanging="360"/>
      </w:pPr>
      <w:rPr>
        <w:rFonts w:ascii="Wingdings" w:hAnsi="Wingdings" w:hint="default"/>
      </w:rPr>
    </w:lvl>
    <w:lvl w:ilvl="6" w:tplc="34090001" w:tentative="1">
      <w:start w:val="1"/>
      <w:numFmt w:val="bullet"/>
      <w:lvlText w:val=""/>
      <w:lvlJc w:val="left"/>
      <w:pPr>
        <w:ind w:left="5445" w:hanging="360"/>
      </w:pPr>
      <w:rPr>
        <w:rFonts w:ascii="Symbol" w:hAnsi="Symbol" w:hint="default"/>
      </w:rPr>
    </w:lvl>
    <w:lvl w:ilvl="7" w:tplc="34090003" w:tentative="1">
      <w:start w:val="1"/>
      <w:numFmt w:val="bullet"/>
      <w:lvlText w:val="o"/>
      <w:lvlJc w:val="left"/>
      <w:pPr>
        <w:ind w:left="6165" w:hanging="360"/>
      </w:pPr>
      <w:rPr>
        <w:rFonts w:ascii="Courier New" w:hAnsi="Courier New" w:cs="Courier New" w:hint="default"/>
      </w:rPr>
    </w:lvl>
    <w:lvl w:ilvl="8" w:tplc="34090005" w:tentative="1">
      <w:start w:val="1"/>
      <w:numFmt w:val="bullet"/>
      <w:lvlText w:val=""/>
      <w:lvlJc w:val="left"/>
      <w:pPr>
        <w:ind w:left="6885" w:hanging="360"/>
      </w:pPr>
      <w:rPr>
        <w:rFonts w:ascii="Wingdings" w:hAnsi="Wingdings" w:hint="default"/>
      </w:rPr>
    </w:lvl>
  </w:abstractNum>
  <w:abstractNum w:abstractNumId="74" w15:restartNumberingAfterBreak="0">
    <w:nsid w:val="733B0159"/>
    <w:multiLevelType w:val="hybridMultilevel"/>
    <w:tmpl w:val="83FE0B32"/>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75" w15:restartNumberingAfterBreak="0">
    <w:nsid w:val="754950F8"/>
    <w:multiLevelType w:val="hybridMultilevel"/>
    <w:tmpl w:val="E5B04B50"/>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6" w15:restartNumberingAfterBreak="0">
    <w:nsid w:val="7BDF5CE1"/>
    <w:multiLevelType w:val="hybridMultilevel"/>
    <w:tmpl w:val="BDF61070"/>
    <w:lvl w:ilvl="0" w:tplc="E58826C2">
      <w:start w:val="1"/>
      <w:numFmt w:val="bullet"/>
      <w:lvlText w:val="•"/>
      <w:lvlJc w:val="left"/>
      <w:pPr>
        <w:tabs>
          <w:tab w:val="num" w:pos="720"/>
        </w:tabs>
        <w:ind w:left="720" w:hanging="360"/>
      </w:pPr>
      <w:rPr>
        <w:rFonts w:ascii="Arial" w:hAnsi="Arial" w:hint="default"/>
      </w:rPr>
    </w:lvl>
    <w:lvl w:ilvl="1" w:tplc="32FC4580" w:tentative="1">
      <w:start w:val="1"/>
      <w:numFmt w:val="bullet"/>
      <w:lvlText w:val="•"/>
      <w:lvlJc w:val="left"/>
      <w:pPr>
        <w:tabs>
          <w:tab w:val="num" w:pos="1440"/>
        </w:tabs>
        <w:ind w:left="1440" w:hanging="360"/>
      </w:pPr>
      <w:rPr>
        <w:rFonts w:ascii="Arial" w:hAnsi="Arial" w:hint="default"/>
      </w:rPr>
    </w:lvl>
    <w:lvl w:ilvl="2" w:tplc="CC767794" w:tentative="1">
      <w:start w:val="1"/>
      <w:numFmt w:val="bullet"/>
      <w:lvlText w:val="•"/>
      <w:lvlJc w:val="left"/>
      <w:pPr>
        <w:tabs>
          <w:tab w:val="num" w:pos="2160"/>
        </w:tabs>
        <w:ind w:left="2160" w:hanging="360"/>
      </w:pPr>
      <w:rPr>
        <w:rFonts w:ascii="Arial" w:hAnsi="Arial" w:hint="default"/>
      </w:rPr>
    </w:lvl>
    <w:lvl w:ilvl="3" w:tplc="F19EC23A" w:tentative="1">
      <w:start w:val="1"/>
      <w:numFmt w:val="bullet"/>
      <w:lvlText w:val="•"/>
      <w:lvlJc w:val="left"/>
      <w:pPr>
        <w:tabs>
          <w:tab w:val="num" w:pos="2880"/>
        </w:tabs>
        <w:ind w:left="2880" w:hanging="360"/>
      </w:pPr>
      <w:rPr>
        <w:rFonts w:ascii="Arial" w:hAnsi="Arial" w:hint="default"/>
      </w:rPr>
    </w:lvl>
    <w:lvl w:ilvl="4" w:tplc="D6B0C3DE" w:tentative="1">
      <w:start w:val="1"/>
      <w:numFmt w:val="bullet"/>
      <w:lvlText w:val="•"/>
      <w:lvlJc w:val="left"/>
      <w:pPr>
        <w:tabs>
          <w:tab w:val="num" w:pos="3600"/>
        </w:tabs>
        <w:ind w:left="3600" w:hanging="360"/>
      </w:pPr>
      <w:rPr>
        <w:rFonts w:ascii="Arial" w:hAnsi="Arial" w:hint="default"/>
      </w:rPr>
    </w:lvl>
    <w:lvl w:ilvl="5" w:tplc="D24A0636" w:tentative="1">
      <w:start w:val="1"/>
      <w:numFmt w:val="bullet"/>
      <w:lvlText w:val="•"/>
      <w:lvlJc w:val="left"/>
      <w:pPr>
        <w:tabs>
          <w:tab w:val="num" w:pos="4320"/>
        </w:tabs>
        <w:ind w:left="4320" w:hanging="360"/>
      </w:pPr>
      <w:rPr>
        <w:rFonts w:ascii="Arial" w:hAnsi="Arial" w:hint="default"/>
      </w:rPr>
    </w:lvl>
    <w:lvl w:ilvl="6" w:tplc="B9D6E408" w:tentative="1">
      <w:start w:val="1"/>
      <w:numFmt w:val="bullet"/>
      <w:lvlText w:val="•"/>
      <w:lvlJc w:val="left"/>
      <w:pPr>
        <w:tabs>
          <w:tab w:val="num" w:pos="5040"/>
        </w:tabs>
        <w:ind w:left="5040" w:hanging="360"/>
      </w:pPr>
      <w:rPr>
        <w:rFonts w:ascii="Arial" w:hAnsi="Arial" w:hint="default"/>
      </w:rPr>
    </w:lvl>
    <w:lvl w:ilvl="7" w:tplc="95729DC6" w:tentative="1">
      <w:start w:val="1"/>
      <w:numFmt w:val="bullet"/>
      <w:lvlText w:val="•"/>
      <w:lvlJc w:val="left"/>
      <w:pPr>
        <w:tabs>
          <w:tab w:val="num" w:pos="5760"/>
        </w:tabs>
        <w:ind w:left="5760" w:hanging="360"/>
      </w:pPr>
      <w:rPr>
        <w:rFonts w:ascii="Arial" w:hAnsi="Arial" w:hint="default"/>
      </w:rPr>
    </w:lvl>
    <w:lvl w:ilvl="8" w:tplc="2D44D0DC" w:tentative="1">
      <w:start w:val="1"/>
      <w:numFmt w:val="bullet"/>
      <w:lvlText w:val="•"/>
      <w:lvlJc w:val="left"/>
      <w:pPr>
        <w:tabs>
          <w:tab w:val="num" w:pos="6480"/>
        </w:tabs>
        <w:ind w:left="6480" w:hanging="360"/>
      </w:pPr>
      <w:rPr>
        <w:rFonts w:ascii="Arial" w:hAnsi="Arial" w:hint="default"/>
      </w:rPr>
    </w:lvl>
  </w:abstractNum>
  <w:abstractNum w:abstractNumId="77" w15:restartNumberingAfterBreak="0">
    <w:nsid w:val="7BF95734"/>
    <w:multiLevelType w:val="hybridMultilevel"/>
    <w:tmpl w:val="562A252E"/>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78" w15:restartNumberingAfterBreak="0">
    <w:nsid w:val="7C633082"/>
    <w:multiLevelType w:val="hybridMultilevel"/>
    <w:tmpl w:val="0E7A9EC6"/>
    <w:lvl w:ilvl="0" w:tplc="34090001">
      <w:start w:val="1"/>
      <w:numFmt w:val="bullet"/>
      <w:lvlText w:val=""/>
      <w:lvlJc w:val="left"/>
      <w:pPr>
        <w:ind w:left="765" w:hanging="360"/>
      </w:pPr>
      <w:rPr>
        <w:rFonts w:ascii="Symbol" w:hAnsi="Symbol" w:hint="default"/>
      </w:rPr>
    </w:lvl>
    <w:lvl w:ilvl="1" w:tplc="34090003" w:tentative="1">
      <w:start w:val="1"/>
      <w:numFmt w:val="bullet"/>
      <w:lvlText w:val="o"/>
      <w:lvlJc w:val="left"/>
      <w:pPr>
        <w:ind w:left="1485" w:hanging="360"/>
      </w:pPr>
      <w:rPr>
        <w:rFonts w:ascii="Courier New" w:hAnsi="Courier New" w:cs="Courier New" w:hint="default"/>
      </w:rPr>
    </w:lvl>
    <w:lvl w:ilvl="2" w:tplc="34090005" w:tentative="1">
      <w:start w:val="1"/>
      <w:numFmt w:val="bullet"/>
      <w:lvlText w:val=""/>
      <w:lvlJc w:val="left"/>
      <w:pPr>
        <w:ind w:left="2205" w:hanging="360"/>
      </w:pPr>
      <w:rPr>
        <w:rFonts w:ascii="Wingdings" w:hAnsi="Wingdings" w:hint="default"/>
      </w:rPr>
    </w:lvl>
    <w:lvl w:ilvl="3" w:tplc="34090001" w:tentative="1">
      <w:start w:val="1"/>
      <w:numFmt w:val="bullet"/>
      <w:lvlText w:val=""/>
      <w:lvlJc w:val="left"/>
      <w:pPr>
        <w:ind w:left="2925" w:hanging="360"/>
      </w:pPr>
      <w:rPr>
        <w:rFonts w:ascii="Symbol" w:hAnsi="Symbol" w:hint="default"/>
      </w:rPr>
    </w:lvl>
    <w:lvl w:ilvl="4" w:tplc="34090003" w:tentative="1">
      <w:start w:val="1"/>
      <w:numFmt w:val="bullet"/>
      <w:lvlText w:val="o"/>
      <w:lvlJc w:val="left"/>
      <w:pPr>
        <w:ind w:left="3645" w:hanging="360"/>
      </w:pPr>
      <w:rPr>
        <w:rFonts w:ascii="Courier New" w:hAnsi="Courier New" w:cs="Courier New" w:hint="default"/>
      </w:rPr>
    </w:lvl>
    <w:lvl w:ilvl="5" w:tplc="34090005" w:tentative="1">
      <w:start w:val="1"/>
      <w:numFmt w:val="bullet"/>
      <w:lvlText w:val=""/>
      <w:lvlJc w:val="left"/>
      <w:pPr>
        <w:ind w:left="4365" w:hanging="360"/>
      </w:pPr>
      <w:rPr>
        <w:rFonts w:ascii="Wingdings" w:hAnsi="Wingdings" w:hint="default"/>
      </w:rPr>
    </w:lvl>
    <w:lvl w:ilvl="6" w:tplc="34090001" w:tentative="1">
      <w:start w:val="1"/>
      <w:numFmt w:val="bullet"/>
      <w:lvlText w:val=""/>
      <w:lvlJc w:val="left"/>
      <w:pPr>
        <w:ind w:left="5085" w:hanging="360"/>
      </w:pPr>
      <w:rPr>
        <w:rFonts w:ascii="Symbol" w:hAnsi="Symbol" w:hint="default"/>
      </w:rPr>
    </w:lvl>
    <w:lvl w:ilvl="7" w:tplc="34090003" w:tentative="1">
      <w:start w:val="1"/>
      <w:numFmt w:val="bullet"/>
      <w:lvlText w:val="o"/>
      <w:lvlJc w:val="left"/>
      <w:pPr>
        <w:ind w:left="5805" w:hanging="360"/>
      </w:pPr>
      <w:rPr>
        <w:rFonts w:ascii="Courier New" w:hAnsi="Courier New" w:cs="Courier New" w:hint="default"/>
      </w:rPr>
    </w:lvl>
    <w:lvl w:ilvl="8" w:tplc="34090005" w:tentative="1">
      <w:start w:val="1"/>
      <w:numFmt w:val="bullet"/>
      <w:lvlText w:val=""/>
      <w:lvlJc w:val="left"/>
      <w:pPr>
        <w:ind w:left="6525" w:hanging="360"/>
      </w:pPr>
      <w:rPr>
        <w:rFonts w:ascii="Wingdings" w:hAnsi="Wingdings" w:hint="default"/>
      </w:rPr>
    </w:lvl>
  </w:abstractNum>
  <w:abstractNum w:abstractNumId="79" w15:restartNumberingAfterBreak="0">
    <w:nsid w:val="7DD817FC"/>
    <w:multiLevelType w:val="hybridMultilevel"/>
    <w:tmpl w:val="9956E69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0" w15:restartNumberingAfterBreak="0">
    <w:nsid w:val="7ED9242D"/>
    <w:multiLevelType w:val="hybridMultilevel"/>
    <w:tmpl w:val="3614025A"/>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abstractNum w:abstractNumId="81" w15:restartNumberingAfterBreak="0">
    <w:nsid w:val="7F7F0C56"/>
    <w:multiLevelType w:val="hybridMultilevel"/>
    <w:tmpl w:val="DB8E5E34"/>
    <w:lvl w:ilvl="0" w:tplc="34090001">
      <w:start w:val="1"/>
      <w:numFmt w:val="bullet"/>
      <w:lvlText w:val=""/>
      <w:lvlJc w:val="left"/>
      <w:pPr>
        <w:ind w:left="720" w:hanging="360"/>
      </w:pPr>
      <w:rPr>
        <w:rFonts w:ascii="Symbol" w:hAnsi="Symbol" w:hint="default"/>
      </w:rPr>
    </w:lvl>
    <w:lvl w:ilvl="1" w:tplc="34090003" w:tentative="1">
      <w:start w:val="1"/>
      <w:numFmt w:val="bullet"/>
      <w:lvlText w:val="o"/>
      <w:lvlJc w:val="left"/>
      <w:pPr>
        <w:ind w:left="1440" w:hanging="360"/>
      </w:pPr>
      <w:rPr>
        <w:rFonts w:ascii="Courier New" w:hAnsi="Courier New" w:cs="Courier New" w:hint="default"/>
      </w:rPr>
    </w:lvl>
    <w:lvl w:ilvl="2" w:tplc="34090005" w:tentative="1">
      <w:start w:val="1"/>
      <w:numFmt w:val="bullet"/>
      <w:lvlText w:val=""/>
      <w:lvlJc w:val="left"/>
      <w:pPr>
        <w:ind w:left="2160" w:hanging="360"/>
      </w:pPr>
      <w:rPr>
        <w:rFonts w:ascii="Wingdings" w:hAnsi="Wingdings" w:hint="default"/>
      </w:rPr>
    </w:lvl>
    <w:lvl w:ilvl="3" w:tplc="34090001" w:tentative="1">
      <w:start w:val="1"/>
      <w:numFmt w:val="bullet"/>
      <w:lvlText w:val=""/>
      <w:lvlJc w:val="left"/>
      <w:pPr>
        <w:ind w:left="2880" w:hanging="360"/>
      </w:pPr>
      <w:rPr>
        <w:rFonts w:ascii="Symbol" w:hAnsi="Symbol" w:hint="default"/>
      </w:rPr>
    </w:lvl>
    <w:lvl w:ilvl="4" w:tplc="34090003" w:tentative="1">
      <w:start w:val="1"/>
      <w:numFmt w:val="bullet"/>
      <w:lvlText w:val="o"/>
      <w:lvlJc w:val="left"/>
      <w:pPr>
        <w:ind w:left="3600" w:hanging="360"/>
      </w:pPr>
      <w:rPr>
        <w:rFonts w:ascii="Courier New" w:hAnsi="Courier New" w:cs="Courier New" w:hint="default"/>
      </w:rPr>
    </w:lvl>
    <w:lvl w:ilvl="5" w:tplc="34090005" w:tentative="1">
      <w:start w:val="1"/>
      <w:numFmt w:val="bullet"/>
      <w:lvlText w:val=""/>
      <w:lvlJc w:val="left"/>
      <w:pPr>
        <w:ind w:left="4320" w:hanging="360"/>
      </w:pPr>
      <w:rPr>
        <w:rFonts w:ascii="Wingdings" w:hAnsi="Wingdings" w:hint="default"/>
      </w:rPr>
    </w:lvl>
    <w:lvl w:ilvl="6" w:tplc="34090001" w:tentative="1">
      <w:start w:val="1"/>
      <w:numFmt w:val="bullet"/>
      <w:lvlText w:val=""/>
      <w:lvlJc w:val="left"/>
      <w:pPr>
        <w:ind w:left="5040" w:hanging="360"/>
      </w:pPr>
      <w:rPr>
        <w:rFonts w:ascii="Symbol" w:hAnsi="Symbol" w:hint="default"/>
      </w:rPr>
    </w:lvl>
    <w:lvl w:ilvl="7" w:tplc="34090003" w:tentative="1">
      <w:start w:val="1"/>
      <w:numFmt w:val="bullet"/>
      <w:lvlText w:val="o"/>
      <w:lvlJc w:val="left"/>
      <w:pPr>
        <w:ind w:left="5760" w:hanging="360"/>
      </w:pPr>
      <w:rPr>
        <w:rFonts w:ascii="Courier New" w:hAnsi="Courier New" w:cs="Courier New" w:hint="default"/>
      </w:rPr>
    </w:lvl>
    <w:lvl w:ilvl="8" w:tplc="34090005" w:tentative="1">
      <w:start w:val="1"/>
      <w:numFmt w:val="bullet"/>
      <w:lvlText w:val=""/>
      <w:lvlJc w:val="left"/>
      <w:pPr>
        <w:ind w:left="6480" w:hanging="360"/>
      </w:pPr>
      <w:rPr>
        <w:rFonts w:ascii="Wingdings" w:hAnsi="Wingdings" w:hint="default"/>
      </w:rPr>
    </w:lvl>
  </w:abstractNum>
  <w:num w:numId="1">
    <w:abstractNumId w:val="54"/>
  </w:num>
  <w:num w:numId="2">
    <w:abstractNumId w:val="57"/>
  </w:num>
  <w:num w:numId="3">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14"/>
  </w:num>
  <w:num w:numId="6">
    <w:abstractNumId w:val="16"/>
  </w:num>
  <w:num w:numId="7">
    <w:abstractNumId w:val="58"/>
  </w:num>
  <w:num w:numId="8">
    <w:abstractNumId w:val="43"/>
  </w:num>
  <w:num w:numId="9">
    <w:abstractNumId w:val="33"/>
  </w:num>
  <w:num w:numId="10">
    <w:abstractNumId w:val="77"/>
  </w:num>
  <w:num w:numId="11">
    <w:abstractNumId w:val="8"/>
  </w:num>
  <w:num w:numId="12">
    <w:abstractNumId w:val="76"/>
  </w:num>
  <w:num w:numId="13">
    <w:abstractNumId w:val="69"/>
  </w:num>
  <w:num w:numId="14">
    <w:abstractNumId w:val="28"/>
  </w:num>
  <w:num w:numId="15">
    <w:abstractNumId w:val="51"/>
  </w:num>
  <w:num w:numId="16">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
  </w:num>
  <w:num w:numId="21">
    <w:abstractNumId w:val="3"/>
  </w:num>
  <w:num w:numId="22">
    <w:abstractNumId w:val="56"/>
  </w:num>
  <w:num w:numId="23">
    <w:abstractNumId w:val="71"/>
  </w:num>
  <w:num w:numId="24">
    <w:abstractNumId w:val="75"/>
  </w:num>
  <w:num w:numId="25">
    <w:abstractNumId w:val="50"/>
  </w:num>
  <w:num w:numId="26">
    <w:abstractNumId w:val="64"/>
  </w:num>
  <w:num w:numId="27">
    <w:abstractNumId w:val="46"/>
  </w:num>
  <w:num w:numId="28">
    <w:abstractNumId w:val="5"/>
  </w:num>
  <w:num w:numId="29">
    <w:abstractNumId w:val="61"/>
  </w:num>
  <w:num w:numId="30">
    <w:abstractNumId w:val="18"/>
  </w:num>
  <w:num w:numId="31">
    <w:abstractNumId w:val="26"/>
  </w:num>
  <w:num w:numId="32">
    <w:abstractNumId w:val="63"/>
  </w:num>
  <w:num w:numId="33">
    <w:abstractNumId w:val="11"/>
  </w:num>
  <w:num w:numId="34">
    <w:abstractNumId w:val="23"/>
  </w:num>
  <w:num w:numId="35">
    <w:abstractNumId w:val="30"/>
  </w:num>
  <w:num w:numId="36">
    <w:abstractNumId w:val="31"/>
  </w:num>
  <w:num w:numId="37">
    <w:abstractNumId w:val="2"/>
  </w:num>
  <w:num w:numId="38">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4"/>
  </w:num>
  <w:num w:numId="42">
    <w:abstractNumId w:val="80"/>
  </w:num>
  <w:num w:numId="43">
    <w:abstractNumId w:val="36"/>
  </w:num>
  <w:num w:numId="44">
    <w:abstractNumId w:val="60"/>
  </w:num>
  <w:num w:numId="45">
    <w:abstractNumId w:val="47"/>
  </w:num>
  <w:num w:numId="46">
    <w:abstractNumId w:val="6"/>
  </w:num>
  <w:num w:numId="47">
    <w:abstractNumId w:val="44"/>
  </w:num>
  <w:num w:numId="48">
    <w:abstractNumId w:val="79"/>
  </w:num>
  <w:num w:numId="49">
    <w:abstractNumId w:val="25"/>
  </w:num>
  <w:num w:numId="50">
    <w:abstractNumId w:val="1"/>
  </w:num>
  <w:num w:numId="51">
    <w:abstractNumId w:val="81"/>
  </w:num>
  <w:num w:numId="52">
    <w:abstractNumId w:val="53"/>
  </w:num>
  <w:num w:numId="53">
    <w:abstractNumId w:val="29"/>
  </w:num>
  <w:num w:numId="54">
    <w:abstractNumId w:val="21"/>
  </w:num>
  <w:num w:numId="55">
    <w:abstractNumId w:val="62"/>
  </w:num>
  <w:num w:numId="56">
    <w:abstractNumId w:val="68"/>
  </w:num>
  <w:num w:numId="57">
    <w:abstractNumId w:val="67"/>
  </w:num>
  <w:num w:numId="58">
    <w:abstractNumId w:val="55"/>
  </w:num>
  <w:num w:numId="59">
    <w:abstractNumId w:val="48"/>
  </w:num>
  <w:num w:numId="60">
    <w:abstractNumId w:val="17"/>
  </w:num>
  <w:num w:numId="61">
    <w:abstractNumId w:val="10"/>
  </w:num>
  <w:num w:numId="62">
    <w:abstractNumId w:val="70"/>
  </w:num>
  <w:num w:numId="63">
    <w:abstractNumId w:val="38"/>
  </w:num>
  <w:num w:numId="64">
    <w:abstractNumId w:val="7"/>
  </w:num>
  <w:num w:numId="65">
    <w:abstractNumId w:val="27"/>
  </w:num>
  <w:num w:numId="66">
    <w:abstractNumId w:val="78"/>
  </w:num>
  <w:num w:numId="67">
    <w:abstractNumId w:val="73"/>
  </w:num>
  <w:num w:numId="68">
    <w:abstractNumId w:val="20"/>
  </w:num>
  <w:num w:numId="69">
    <w:abstractNumId w:val="40"/>
  </w:num>
  <w:num w:numId="70">
    <w:abstractNumId w:val="72"/>
  </w:num>
  <w:num w:numId="71">
    <w:abstractNumId w:val="22"/>
  </w:num>
  <w:num w:numId="72">
    <w:abstractNumId w:val="37"/>
  </w:num>
  <w:num w:numId="73">
    <w:abstractNumId w:val="39"/>
  </w:num>
  <w:num w:numId="74">
    <w:abstractNumId w:val="12"/>
  </w:num>
  <w:num w:numId="75">
    <w:abstractNumId w:val="41"/>
  </w:num>
  <w:num w:numId="76">
    <w:abstractNumId w:val="24"/>
  </w:num>
  <w:num w:numId="77">
    <w:abstractNumId w:val="42"/>
  </w:num>
  <w:num w:numId="78">
    <w:abstractNumId w:val="49"/>
  </w:num>
  <w:num w:numId="79">
    <w:abstractNumId w:val="13"/>
  </w:num>
  <w:num w:numId="80">
    <w:abstractNumId w:val="59"/>
  </w:num>
  <w:num w:numId="81">
    <w:abstractNumId w:val="32"/>
  </w:num>
  <w:num w:numId="82">
    <w:abstractNumId w:val="45"/>
  </w:num>
  <w:numIdMacAtCleanup w:val="7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Gregory Bennett">
    <w15:presenceInfo w15:providerId="Windows Live" w15:userId="4f3582c3e5577a47"/>
  </w15:person>
  <w15:person w15:author="Meleda Polita">
    <w15:presenceInfo w15:providerId="None" w15:userId="Meleda Polit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7B36"/>
    <w:rsid w:val="00000E3D"/>
    <w:rsid w:val="0000212E"/>
    <w:rsid w:val="00004386"/>
    <w:rsid w:val="00005ED8"/>
    <w:rsid w:val="00014475"/>
    <w:rsid w:val="000209A9"/>
    <w:rsid w:val="00025DAD"/>
    <w:rsid w:val="00031435"/>
    <w:rsid w:val="00033271"/>
    <w:rsid w:val="00033DD3"/>
    <w:rsid w:val="00037F36"/>
    <w:rsid w:val="00043D40"/>
    <w:rsid w:val="000516A1"/>
    <w:rsid w:val="00051AAD"/>
    <w:rsid w:val="00055D48"/>
    <w:rsid w:val="00055FD8"/>
    <w:rsid w:val="000561A1"/>
    <w:rsid w:val="00061E6C"/>
    <w:rsid w:val="000659AC"/>
    <w:rsid w:val="00067210"/>
    <w:rsid w:val="00074F9C"/>
    <w:rsid w:val="00075CE0"/>
    <w:rsid w:val="000841E5"/>
    <w:rsid w:val="00090508"/>
    <w:rsid w:val="00093F7F"/>
    <w:rsid w:val="00096BD9"/>
    <w:rsid w:val="000A37D6"/>
    <w:rsid w:val="000A5AC3"/>
    <w:rsid w:val="000A7C93"/>
    <w:rsid w:val="000B01D2"/>
    <w:rsid w:val="000B0AAF"/>
    <w:rsid w:val="000B0DA7"/>
    <w:rsid w:val="000B215D"/>
    <w:rsid w:val="000B2983"/>
    <w:rsid w:val="000B4C28"/>
    <w:rsid w:val="000B7BFE"/>
    <w:rsid w:val="000C367B"/>
    <w:rsid w:val="000C39CC"/>
    <w:rsid w:val="000C5471"/>
    <w:rsid w:val="000C7173"/>
    <w:rsid w:val="000D2AF3"/>
    <w:rsid w:val="000D2C0F"/>
    <w:rsid w:val="000E4FB3"/>
    <w:rsid w:val="000E66E2"/>
    <w:rsid w:val="000F19A3"/>
    <w:rsid w:val="000F358F"/>
    <w:rsid w:val="000F4753"/>
    <w:rsid w:val="000F5399"/>
    <w:rsid w:val="000F6B3B"/>
    <w:rsid w:val="001163F6"/>
    <w:rsid w:val="00120037"/>
    <w:rsid w:val="00122455"/>
    <w:rsid w:val="0012256D"/>
    <w:rsid w:val="0013031C"/>
    <w:rsid w:val="0013223A"/>
    <w:rsid w:val="001342A0"/>
    <w:rsid w:val="00134DA0"/>
    <w:rsid w:val="00136C4A"/>
    <w:rsid w:val="001454A6"/>
    <w:rsid w:val="00147ED0"/>
    <w:rsid w:val="001558CD"/>
    <w:rsid w:val="00162818"/>
    <w:rsid w:val="00167EB8"/>
    <w:rsid w:val="0017124D"/>
    <w:rsid w:val="0017755D"/>
    <w:rsid w:val="00181264"/>
    <w:rsid w:val="00181A0A"/>
    <w:rsid w:val="00183296"/>
    <w:rsid w:val="00183C5B"/>
    <w:rsid w:val="00184E83"/>
    <w:rsid w:val="00193D9D"/>
    <w:rsid w:val="001979D3"/>
    <w:rsid w:val="001A1F08"/>
    <w:rsid w:val="001B4EA1"/>
    <w:rsid w:val="001B52EA"/>
    <w:rsid w:val="001B5361"/>
    <w:rsid w:val="001B657C"/>
    <w:rsid w:val="001B6ADE"/>
    <w:rsid w:val="001B712A"/>
    <w:rsid w:val="001C3F88"/>
    <w:rsid w:val="001C5A3B"/>
    <w:rsid w:val="001D1A86"/>
    <w:rsid w:val="001D469F"/>
    <w:rsid w:val="001D4F6E"/>
    <w:rsid w:val="001D5893"/>
    <w:rsid w:val="001D7A12"/>
    <w:rsid w:val="001E0059"/>
    <w:rsid w:val="001E015F"/>
    <w:rsid w:val="001E0480"/>
    <w:rsid w:val="001E24D9"/>
    <w:rsid w:val="001E4DE6"/>
    <w:rsid w:val="001E703E"/>
    <w:rsid w:val="001F0B76"/>
    <w:rsid w:val="001F6190"/>
    <w:rsid w:val="00201013"/>
    <w:rsid w:val="002022C1"/>
    <w:rsid w:val="002030A1"/>
    <w:rsid w:val="002030C4"/>
    <w:rsid w:val="00206D5C"/>
    <w:rsid w:val="00210068"/>
    <w:rsid w:val="00211ED3"/>
    <w:rsid w:val="0021362F"/>
    <w:rsid w:val="00214CBD"/>
    <w:rsid w:val="002213E9"/>
    <w:rsid w:val="00225245"/>
    <w:rsid w:val="00234B93"/>
    <w:rsid w:val="002360BE"/>
    <w:rsid w:val="0024055B"/>
    <w:rsid w:val="00242F83"/>
    <w:rsid w:val="002437F9"/>
    <w:rsid w:val="00246050"/>
    <w:rsid w:val="002466A6"/>
    <w:rsid w:val="00247AD5"/>
    <w:rsid w:val="00254000"/>
    <w:rsid w:val="0026488B"/>
    <w:rsid w:val="00267068"/>
    <w:rsid w:val="00267ACD"/>
    <w:rsid w:val="00270E60"/>
    <w:rsid w:val="00270E95"/>
    <w:rsid w:val="00272F1E"/>
    <w:rsid w:val="0027458A"/>
    <w:rsid w:val="002814AD"/>
    <w:rsid w:val="002950FA"/>
    <w:rsid w:val="00296810"/>
    <w:rsid w:val="0029715D"/>
    <w:rsid w:val="002A353B"/>
    <w:rsid w:val="002A5E16"/>
    <w:rsid w:val="002A7BAA"/>
    <w:rsid w:val="002B1F0E"/>
    <w:rsid w:val="002B2ACE"/>
    <w:rsid w:val="002B720F"/>
    <w:rsid w:val="002B72F2"/>
    <w:rsid w:val="002B7714"/>
    <w:rsid w:val="002C08E5"/>
    <w:rsid w:val="002C0FA9"/>
    <w:rsid w:val="002C4D03"/>
    <w:rsid w:val="002C567B"/>
    <w:rsid w:val="002D0644"/>
    <w:rsid w:val="002E00AE"/>
    <w:rsid w:val="002E0F82"/>
    <w:rsid w:val="002E4F60"/>
    <w:rsid w:val="002F01FE"/>
    <w:rsid w:val="002F2211"/>
    <w:rsid w:val="002F43EB"/>
    <w:rsid w:val="00300D21"/>
    <w:rsid w:val="00302C78"/>
    <w:rsid w:val="00315B40"/>
    <w:rsid w:val="00315BA9"/>
    <w:rsid w:val="00315BC1"/>
    <w:rsid w:val="00316131"/>
    <w:rsid w:val="00320464"/>
    <w:rsid w:val="00320999"/>
    <w:rsid w:val="00320AFE"/>
    <w:rsid w:val="003269D9"/>
    <w:rsid w:val="0033380D"/>
    <w:rsid w:val="00346642"/>
    <w:rsid w:val="003574F1"/>
    <w:rsid w:val="003612CF"/>
    <w:rsid w:val="00361CF2"/>
    <w:rsid w:val="00365387"/>
    <w:rsid w:val="0036700D"/>
    <w:rsid w:val="003724BB"/>
    <w:rsid w:val="003731CA"/>
    <w:rsid w:val="0037412D"/>
    <w:rsid w:val="00380E34"/>
    <w:rsid w:val="00386D56"/>
    <w:rsid w:val="00390CCD"/>
    <w:rsid w:val="00391802"/>
    <w:rsid w:val="00394249"/>
    <w:rsid w:val="00394262"/>
    <w:rsid w:val="0039482E"/>
    <w:rsid w:val="003974E4"/>
    <w:rsid w:val="00397A33"/>
    <w:rsid w:val="00397C8B"/>
    <w:rsid w:val="003A191E"/>
    <w:rsid w:val="003A6415"/>
    <w:rsid w:val="003A68B7"/>
    <w:rsid w:val="003B21FA"/>
    <w:rsid w:val="003B4B10"/>
    <w:rsid w:val="003B4F6A"/>
    <w:rsid w:val="003B6BA2"/>
    <w:rsid w:val="003B7FB5"/>
    <w:rsid w:val="003C259A"/>
    <w:rsid w:val="003C3141"/>
    <w:rsid w:val="003C5E7B"/>
    <w:rsid w:val="003C7F63"/>
    <w:rsid w:val="003D3F2E"/>
    <w:rsid w:val="003D5C8E"/>
    <w:rsid w:val="003D6FF9"/>
    <w:rsid w:val="003E19B7"/>
    <w:rsid w:val="003E2639"/>
    <w:rsid w:val="003E58BF"/>
    <w:rsid w:val="003F0003"/>
    <w:rsid w:val="003F2175"/>
    <w:rsid w:val="003F32E2"/>
    <w:rsid w:val="003F550C"/>
    <w:rsid w:val="003F680A"/>
    <w:rsid w:val="003F76E2"/>
    <w:rsid w:val="004007C0"/>
    <w:rsid w:val="00401260"/>
    <w:rsid w:val="004014BE"/>
    <w:rsid w:val="004028D2"/>
    <w:rsid w:val="00402F04"/>
    <w:rsid w:val="0040560C"/>
    <w:rsid w:val="00410882"/>
    <w:rsid w:val="00411C09"/>
    <w:rsid w:val="0041296A"/>
    <w:rsid w:val="00414799"/>
    <w:rsid w:val="0042435E"/>
    <w:rsid w:val="00425A40"/>
    <w:rsid w:val="00425D31"/>
    <w:rsid w:val="00434B6D"/>
    <w:rsid w:val="004373F2"/>
    <w:rsid w:val="0043743B"/>
    <w:rsid w:val="004445DB"/>
    <w:rsid w:val="0044467E"/>
    <w:rsid w:val="00446299"/>
    <w:rsid w:val="004464FA"/>
    <w:rsid w:val="00447D01"/>
    <w:rsid w:val="004537AC"/>
    <w:rsid w:val="004539FD"/>
    <w:rsid w:val="00453B42"/>
    <w:rsid w:val="0045569E"/>
    <w:rsid w:val="00455F28"/>
    <w:rsid w:val="00455FC1"/>
    <w:rsid w:val="00462809"/>
    <w:rsid w:val="00472CCD"/>
    <w:rsid w:val="00472E45"/>
    <w:rsid w:val="0047798F"/>
    <w:rsid w:val="004800F4"/>
    <w:rsid w:val="004801EC"/>
    <w:rsid w:val="004804FC"/>
    <w:rsid w:val="00486203"/>
    <w:rsid w:val="00491F45"/>
    <w:rsid w:val="00494015"/>
    <w:rsid w:val="00494BCC"/>
    <w:rsid w:val="0049638D"/>
    <w:rsid w:val="004A165D"/>
    <w:rsid w:val="004A3E41"/>
    <w:rsid w:val="004A4D2C"/>
    <w:rsid w:val="004B29F4"/>
    <w:rsid w:val="004B3A29"/>
    <w:rsid w:val="004B59B7"/>
    <w:rsid w:val="004C3967"/>
    <w:rsid w:val="004C7DFD"/>
    <w:rsid w:val="004D1A65"/>
    <w:rsid w:val="004D5826"/>
    <w:rsid w:val="004D6012"/>
    <w:rsid w:val="004D7B1F"/>
    <w:rsid w:val="004F3FB6"/>
    <w:rsid w:val="00500EE7"/>
    <w:rsid w:val="0050249A"/>
    <w:rsid w:val="005029D1"/>
    <w:rsid w:val="005031B6"/>
    <w:rsid w:val="0050530A"/>
    <w:rsid w:val="00511746"/>
    <w:rsid w:val="005129C9"/>
    <w:rsid w:val="0051560B"/>
    <w:rsid w:val="0051585B"/>
    <w:rsid w:val="00516CBF"/>
    <w:rsid w:val="0052174B"/>
    <w:rsid w:val="0052799F"/>
    <w:rsid w:val="00530AE4"/>
    <w:rsid w:val="005316DF"/>
    <w:rsid w:val="00535CEE"/>
    <w:rsid w:val="00540861"/>
    <w:rsid w:val="0054103B"/>
    <w:rsid w:val="00543383"/>
    <w:rsid w:val="00543924"/>
    <w:rsid w:val="00546A93"/>
    <w:rsid w:val="00551C6E"/>
    <w:rsid w:val="0055224D"/>
    <w:rsid w:val="00554700"/>
    <w:rsid w:val="005554C5"/>
    <w:rsid w:val="00555D6A"/>
    <w:rsid w:val="00556B1A"/>
    <w:rsid w:val="00562279"/>
    <w:rsid w:val="00563429"/>
    <w:rsid w:val="00567B36"/>
    <w:rsid w:val="00567CF5"/>
    <w:rsid w:val="005703BD"/>
    <w:rsid w:val="00572EBF"/>
    <w:rsid w:val="0057333D"/>
    <w:rsid w:val="0057537D"/>
    <w:rsid w:val="0058638C"/>
    <w:rsid w:val="00586592"/>
    <w:rsid w:val="00592E62"/>
    <w:rsid w:val="00594F3D"/>
    <w:rsid w:val="005A4358"/>
    <w:rsid w:val="005A4EE5"/>
    <w:rsid w:val="005B17AB"/>
    <w:rsid w:val="005B300D"/>
    <w:rsid w:val="005B5F30"/>
    <w:rsid w:val="005B7946"/>
    <w:rsid w:val="005C4AA8"/>
    <w:rsid w:val="005C7080"/>
    <w:rsid w:val="005D0DC2"/>
    <w:rsid w:val="005D4585"/>
    <w:rsid w:val="005D71C4"/>
    <w:rsid w:val="005E3A50"/>
    <w:rsid w:val="005E3D8E"/>
    <w:rsid w:val="005E5EC0"/>
    <w:rsid w:val="005F10B5"/>
    <w:rsid w:val="005F6E61"/>
    <w:rsid w:val="00602985"/>
    <w:rsid w:val="00610700"/>
    <w:rsid w:val="0061195D"/>
    <w:rsid w:val="00614ADA"/>
    <w:rsid w:val="00615EAD"/>
    <w:rsid w:val="006163F9"/>
    <w:rsid w:val="00620BBE"/>
    <w:rsid w:val="00623316"/>
    <w:rsid w:val="006238EF"/>
    <w:rsid w:val="00625959"/>
    <w:rsid w:val="0063402E"/>
    <w:rsid w:val="00635109"/>
    <w:rsid w:val="0063567A"/>
    <w:rsid w:val="00637027"/>
    <w:rsid w:val="00637B37"/>
    <w:rsid w:val="00642925"/>
    <w:rsid w:val="006444B3"/>
    <w:rsid w:val="00646CF8"/>
    <w:rsid w:val="0065106A"/>
    <w:rsid w:val="00656769"/>
    <w:rsid w:val="006631E9"/>
    <w:rsid w:val="00663B41"/>
    <w:rsid w:val="00664E2C"/>
    <w:rsid w:val="006652F3"/>
    <w:rsid w:val="00665A54"/>
    <w:rsid w:val="00671AAC"/>
    <w:rsid w:val="00674320"/>
    <w:rsid w:val="0067758C"/>
    <w:rsid w:val="0068413E"/>
    <w:rsid w:val="00687B2F"/>
    <w:rsid w:val="00690FA2"/>
    <w:rsid w:val="006945CD"/>
    <w:rsid w:val="006A06CC"/>
    <w:rsid w:val="006A15C1"/>
    <w:rsid w:val="006A220F"/>
    <w:rsid w:val="006A3334"/>
    <w:rsid w:val="006A74F8"/>
    <w:rsid w:val="006B1E92"/>
    <w:rsid w:val="006B4EA9"/>
    <w:rsid w:val="006B6556"/>
    <w:rsid w:val="006C4D4A"/>
    <w:rsid w:val="006C52F9"/>
    <w:rsid w:val="006D014C"/>
    <w:rsid w:val="006D1F7B"/>
    <w:rsid w:val="006D274B"/>
    <w:rsid w:val="006E0E6F"/>
    <w:rsid w:val="006E76D8"/>
    <w:rsid w:val="006F4125"/>
    <w:rsid w:val="006F5F0F"/>
    <w:rsid w:val="006F7EA4"/>
    <w:rsid w:val="00700790"/>
    <w:rsid w:val="00701DC3"/>
    <w:rsid w:val="007041D1"/>
    <w:rsid w:val="0070503C"/>
    <w:rsid w:val="007128A3"/>
    <w:rsid w:val="007159F0"/>
    <w:rsid w:val="00715B46"/>
    <w:rsid w:val="00720230"/>
    <w:rsid w:val="00730D31"/>
    <w:rsid w:val="00736812"/>
    <w:rsid w:val="00740E99"/>
    <w:rsid w:val="0074147C"/>
    <w:rsid w:val="0074321C"/>
    <w:rsid w:val="0074437B"/>
    <w:rsid w:val="007468BF"/>
    <w:rsid w:val="007500B5"/>
    <w:rsid w:val="007506B5"/>
    <w:rsid w:val="00755F81"/>
    <w:rsid w:val="007577BB"/>
    <w:rsid w:val="00757A98"/>
    <w:rsid w:val="00762C22"/>
    <w:rsid w:val="00762CBF"/>
    <w:rsid w:val="0077403F"/>
    <w:rsid w:val="00780AC1"/>
    <w:rsid w:val="00782D1D"/>
    <w:rsid w:val="007912B0"/>
    <w:rsid w:val="007913FA"/>
    <w:rsid w:val="007914DE"/>
    <w:rsid w:val="00791D8E"/>
    <w:rsid w:val="00792ACD"/>
    <w:rsid w:val="00794A25"/>
    <w:rsid w:val="00795315"/>
    <w:rsid w:val="00796739"/>
    <w:rsid w:val="007A3E1D"/>
    <w:rsid w:val="007B1706"/>
    <w:rsid w:val="007B2882"/>
    <w:rsid w:val="007B7735"/>
    <w:rsid w:val="007C21FF"/>
    <w:rsid w:val="007C28D5"/>
    <w:rsid w:val="007C6DF6"/>
    <w:rsid w:val="007C7B28"/>
    <w:rsid w:val="007D157C"/>
    <w:rsid w:val="007D2A03"/>
    <w:rsid w:val="007D34C9"/>
    <w:rsid w:val="007D3E08"/>
    <w:rsid w:val="007D6D91"/>
    <w:rsid w:val="007E0845"/>
    <w:rsid w:val="007E1B74"/>
    <w:rsid w:val="007E6888"/>
    <w:rsid w:val="007E7C43"/>
    <w:rsid w:val="007F2A99"/>
    <w:rsid w:val="007F2FD4"/>
    <w:rsid w:val="007F3190"/>
    <w:rsid w:val="007F70C9"/>
    <w:rsid w:val="00801E9B"/>
    <w:rsid w:val="00810864"/>
    <w:rsid w:val="00812604"/>
    <w:rsid w:val="0081450E"/>
    <w:rsid w:val="00820A26"/>
    <w:rsid w:val="00821AD6"/>
    <w:rsid w:val="00821B6E"/>
    <w:rsid w:val="00822BA6"/>
    <w:rsid w:val="00837816"/>
    <w:rsid w:val="0084180D"/>
    <w:rsid w:val="00843755"/>
    <w:rsid w:val="00854018"/>
    <w:rsid w:val="00854374"/>
    <w:rsid w:val="008556D3"/>
    <w:rsid w:val="0086082D"/>
    <w:rsid w:val="008634AA"/>
    <w:rsid w:val="008636C4"/>
    <w:rsid w:val="00864CCA"/>
    <w:rsid w:val="00866DFB"/>
    <w:rsid w:val="0087562E"/>
    <w:rsid w:val="00884FB0"/>
    <w:rsid w:val="008903B9"/>
    <w:rsid w:val="00892D74"/>
    <w:rsid w:val="00892D99"/>
    <w:rsid w:val="008940E1"/>
    <w:rsid w:val="0089573D"/>
    <w:rsid w:val="008A0217"/>
    <w:rsid w:val="008A2634"/>
    <w:rsid w:val="008A37CF"/>
    <w:rsid w:val="008A596C"/>
    <w:rsid w:val="008A60DB"/>
    <w:rsid w:val="008A6EF2"/>
    <w:rsid w:val="008B0533"/>
    <w:rsid w:val="008B12D2"/>
    <w:rsid w:val="008C06A3"/>
    <w:rsid w:val="008C0971"/>
    <w:rsid w:val="008C41BD"/>
    <w:rsid w:val="008C5850"/>
    <w:rsid w:val="008C6C97"/>
    <w:rsid w:val="008D0977"/>
    <w:rsid w:val="008D17B4"/>
    <w:rsid w:val="008D4204"/>
    <w:rsid w:val="008D4948"/>
    <w:rsid w:val="008D4DB9"/>
    <w:rsid w:val="008D5A5A"/>
    <w:rsid w:val="008D63BD"/>
    <w:rsid w:val="008D6B11"/>
    <w:rsid w:val="008E74D3"/>
    <w:rsid w:val="008E7F94"/>
    <w:rsid w:val="008F7BD8"/>
    <w:rsid w:val="0090263B"/>
    <w:rsid w:val="00904D77"/>
    <w:rsid w:val="00904FF1"/>
    <w:rsid w:val="00905482"/>
    <w:rsid w:val="0091004E"/>
    <w:rsid w:val="00910A1D"/>
    <w:rsid w:val="00912923"/>
    <w:rsid w:val="00915B8E"/>
    <w:rsid w:val="00917606"/>
    <w:rsid w:val="00917EB5"/>
    <w:rsid w:val="00921507"/>
    <w:rsid w:val="00923F82"/>
    <w:rsid w:val="0092551F"/>
    <w:rsid w:val="009267D4"/>
    <w:rsid w:val="00927821"/>
    <w:rsid w:val="00927977"/>
    <w:rsid w:val="0093003B"/>
    <w:rsid w:val="00931F07"/>
    <w:rsid w:val="0093368C"/>
    <w:rsid w:val="00935589"/>
    <w:rsid w:val="009355DB"/>
    <w:rsid w:val="009361F5"/>
    <w:rsid w:val="009362AA"/>
    <w:rsid w:val="00936E10"/>
    <w:rsid w:val="0094394D"/>
    <w:rsid w:val="00945D35"/>
    <w:rsid w:val="009506EC"/>
    <w:rsid w:val="00950FAD"/>
    <w:rsid w:val="00960DB2"/>
    <w:rsid w:val="00962291"/>
    <w:rsid w:val="0096393F"/>
    <w:rsid w:val="0096485F"/>
    <w:rsid w:val="009663CB"/>
    <w:rsid w:val="00971C2F"/>
    <w:rsid w:val="00974AFD"/>
    <w:rsid w:val="00974EB6"/>
    <w:rsid w:val="00977A2E"/>
    <w:rsid w:val="00980031"/>
    <w:rsid w:val="00983929"/>
    <w:rsid w:val="009839CE"/>
    <w:rsid w:val="00983EB5"/>
    <w:rsid w:val="009849ED"/>
    <w:rsid w:val="00985F75"/>
    <w:rsid w:val="00987E7E"/>
    <w:rsid w:val="009909A6"/>
    <w:rsid w:val="00993597"/>
    <w:rsid w:val="00994077"/>
    <w:rsid w:val="009A1CE1"/>
    <w:rsid w:val="009A7946"/>
    <w:rsid w:val="009B02E3"/>
    <w:rsid w:val="009B1C2C"/>
    <w:rsid w:val="009B4645"/>
    <w:rsid w:val="009B6FE3"/>
    <w:rsid w:val="009C6145"/>
    <w:rsid w:val="009C7F31"/>
    <w:rsid w:val="009D2713"/>
    <w:rsid w:val="009E1B66"/>
    <w:rsid w:val="009E324E"/>
    <w:rsid w:val="009E74C8"/>
    <w:rsid w:val="009F5C95"/>
    <w:rsid w:val="009F7187"/>
    <w:rsid w:val="009F7FEF"/>
    <w:rsid w:val="00A022A8"/>
    <w:rsid w:val="00A02608"/>
    <w:rsid w:val="00A044E1"/>
    <w:rsid w:val="00A05339"/>
    <w:rsid w:val="00A0604D"/>
    <w:rsid w:val="00A0729A"/>
    <w:rsid w:val="00A11B75"/>
    <w:rsid w:val="00A124C4"/>
    <w:rsid w:val="00A167B0"/>
    <w:rsid w:val="00A200F7"/>
    <w:rsid w:val="00A21359"/>
    <w:rsid w:val="00A26DBA"/>
    <w:rsid w:val="00A32077"/>
    <w:rsid w:val="00A320F0"/>
    <w:rsid w:val="00A32FDA"/>
    <w:rsid w:val="00A356E3"/>
    <w:rsid w:val="00A35938"/>
    <w:rsid w:val="00A405E9"/>
    <w:rsid w:val="00A4331C"/>
    <w:rsid w:val="00A53AE2"/>
    <w:rsid w:val="00A555B2"/>
    <w:rsid w:val="00A6411A"/>
    <w:rsid w:val="00A6570A"/>
    <w:rsid w:val="00A6731A"/>
    <w:rsid w:val="00A6760D"/>
    <w:rsid w:val="00A70586"/>
    <w:rsid w:val="00A73DED"/>
    <w:rsid w:val="00A75047"/>
    <w:rsid w:val="00A7697B"/>
    <w:rsid w:val="00A81D24"/>
    <w:rsid w:val="00A835E0"/>
    <w:rsid w:val="00A91671"/>
    <w:rsid w:val="00A968E9"/>
    <w:rsid w:val="00A976F5"/>
    <w:rsid w:val="00AA547E"/>
    <w:rsid w:val="00AB1333"/>
    <w:rsid w:val="00AB1C06"/>
    <w:rsid w:val="00AB2974"/>
    <w:rsid w:val="00AB4D2D"/>
    <w:rsid w:val="00AB7494"/>
    <w:rsid w:val="00AC4302"/>
    <w:rsid w:val="00AC574C"/>
    <w:rsid w:val="00AD031D"/>
    <w:rsid w:val="00AD1297"/>
    <w:rsid w:val="00AD2753"/>
    <w:rsid w:val="00AD2B4E"/>
    <w:rsid w:val="00AD2DD4"/>
    <w:rsid w:val="00AE2B91"/>
    <w:rsid w:val="00AE67AA"/>
    <w:rsid w:val="00AF24A8"/>
    <w:rsid w:val="00AF495D"/>
    <w:rsid w:val="00AF5832"/>
    <w:rsid w:val="00AF6A63"/>
    <w:rsid w:val="00B0137A"/>
    <w:rsid w:val="00B06496"/>
    <w:rsid w:val="00B12819"/>
    <w:rsid w:val="00B149E3"/>
    <w:rsid w:val="00B14F5F"/>
    <w:rsid w:val="00B17421"/>
    <w:rsid w:val="00B17583"/>
    <w:rsid w:val="00B21BCE"/>
    <w:rsid w:val="00B22231"/>
    <w:rsid w:val="00B2361A"/>
    <w:rsid w:val="00B3388F"/>
    <w:rsid w:val="00B34703"/>
    <w:rsid w:val="00B34E89"/>
    <w:rsid w:val="00B372DF"/>
    <w:rsid w:val="00B4483F"/>
    <w:rsid w:val="00B45061"/>
    <w:rsid w:val="00B4742D"/>
    <w:rsid w:val="00B53B0B"/>
    <w:rsid w:val="00B61E42"/>
    <w:rsid w:val="00B62B2D"/>
    <w:rsid w:val="00B6589B"/>
    <w:rsid w:val="00B8236F"/>
    <w:rsid w:val="00B8380E"/>
    <w:rsid w:val="00B92C00"/>
    <w:rsid w:val="00B93B97"/>
    <w:rsid w:val="00B96BE7"/>
    <w:rsid w:val="00B97E45"/>
    <w:rsid w:val="00BA1C96"/>
    <w:rsid w:val="00BA75B5"/>
    <w:rsid w:val="00BB08C9"/>
    <w:rsid w:val="00BB1315"/>
    <w:rsid w:val="00BB17FC"/>
    <w:rsid w:val="00BB37E5"/>
    <w:rsid w:val="00BB6F6C"/>
    <w:rsid w:val="00BB7BB0"/>
    <w:rsid w:val="00BC380C"/>
    <w:rsid w:val="00BC4156"/>
    <w:rsid w:val="00BC4ECF"/>
    <w:rsid w:val="00BC61BA"/>
    <w:rsid w:val="00BD193E"/>
    <w:rsid w:val="00BD3D82"/>
    <w:rsid w:val="00BD42BA"/>
    <w:rsid w:val="00BD58D0"/>
    <w:rsid w:val="00BE2546"/>
    <w:rsid w:val="00BE398D"/>
    <w:rsid w:val="00BE41CF"/>
    <w:rsid w:val="00BE4C26"/>
    <w:rsid w:val="00BE6BF8"/>
    <w:rsid w:val="00BF0BED"/>
    <w:rsid w:val="00BF1A2B"/>
    <w:rsid w:val="00BF7CB7"/>
    <w:rsid w:val="00C00808"/>
    <w:rsid w:val="00C022DB"/>
    <w:rsid w:val="00C0599B"/>
    <w:rsid w:val="00C0708B"/>
    <w:rsid w:val="00C0782A"/>
    <w:rsid w:val="00C116AD"/>
    <w:rsid w:val="00C132CB"/>
    <w:rsid w:val="00C13EE2"/>
    <w:rsid w:val="00C1441A"/>
    <w:rsid w:val="00C154C7"/>
    <w:rsid w:val="00C1605C"/>
    <w:rsid w:val="00C213EF"/>
    <w:rsid w:val="00C22376"/>
    <w:rsid w:val="00C23687"/>
    <w:rsid w:val="00C271B2"/>
    <w:rsid w:val="00C277C4"/>
    <w:rsid w:val="00C27938"/>
    <w:rsid w:val="00C279BA"/>
    <w:rsid w:val="00C378EB"/>
    <w:rsid w:val="00C4228F"/>
    <w:rsid w:val="00C42DDE"/>
    <w:rsid w:val="00C4491D"/>
    <w:rsid w:val="00C47C7B"/>
    <w:rsid w:val="00C55608"/>
    <w:rsid w:val="00C55C92"/>
    <w:rsid w:val="00C56031"/>
    <w:rsid w:val="00C56EEA"/>
    <w:rsid w:val="00C6341D"/>
    <w:rsid w:val="00C658E2"/>
    <w:rsid w:val="00C727C1"/>
    <w:rsid w:val="00C7443E"/>
    <w:rsid w:val="00C74CFD"/>
    <w:rsid w:val="00C77EDE"/>
    <w:rsid w:val="00C84FCA"/>
    <w:rsid w:val="00C86218"/>
    <w:rsid w:val="00C86CE7"/>
    <w:rsid w:val="00C86FFC"/>
    <w:rsid w:val="00C905CF"/>
    <w:rsid w:val="00C925AF"/>
    <w:rsid w:val="00C9365F"/>
    <w:rsid w:val="00C938AF"/>
    <w:rsid w:val="00C94398"/>
    <w:rsid w:val="00CA02D4"/>
    <w:rsid w:val="00CA2AA1"/>
    <w:rsid w:val="00CA79A2"/>
    <w:rsid w:val="00CB10BE"/>
    <w:rsid w:val="00CB15EF"/>
    <w:rsid w:val="00CB4047"/>
    <w:rsid w:val="00CB4E08"/>
    <w:rsid w:val="00CB55E1"/>
    <w:rsid w:val="00CC0084"/>
    <w:rsid w:val="00CC2852"/>
    <w:rsid w:val="00CC65FB"/>
    <w:rsid w:val="00CC73C2"/>
    <w:rsid w:val="00CD1B3F"/>
    <w:rsid w:val="00CD4C85"/>
    <w:rsid w:val="00CD777D"/>
    <w:rsid w:val="00CE03B8"/>
    <w:rsid w:val="00CE1451"/>
    <w:rsid w:val="00CE3906"/>
    <w:rsid w:val="00CE4BA7"/>
    <w:rsid w:val="00CE4E57"/>
    <w:rsid w:val="00CF289E"/>
    <w:rsid w:val="00CF3F31"/>
    <w:rsid w:val="00CF4B23"/>
    <w:rsid w:val="00D03B13"/>
    <w:rsid w:val="00D0418A"/>
    <w:rsid w:val="00D10DEE"/>
    <w:rsid w:val="00D13231"/>
    <w:rsid w:val="00D140B4"/>
    <w:rsid w:val="00D14BD3"/>
    <w:rsid w:val="00D14DE4"/>
    <w:rsid w:val="00D20316"/>
    <w:rsid w:val="00D30A28"/>
    <w:rsid w:val="00D4374A"/>
    <w:rsid w:val="00D45AC1"/>
    <w:rsid w:val="00D514BB"/>
    <w:rsid w:val="00D5198C"/>
    <w:rsid w:val="00D51C95"/>
    <w:rsid w:val="00D53471"/>
    <w:rsid w:val="00D56350"/>
    <w:rsid w:val="00D56862"/>
    <w:rsid w:val="00D57B4A"/>
    <w:rsid w:val="00D6091E"/>
    <w:rsid w:val="00D60E0F"/>
    <w:rsid w:val="00D630E0"/>
    <w:rsid w:val="00D6519C"/>
    <w:rsid w:val="00D672C3"/>
    <w:rsid w:val="00D72ABA"/>
    <w:rsid w:val="00D750A7"/>
    <w:rsid w:val="00D75730"/>
    <w:rsid w:val="00D85A74"/>
    <w:rsid w:val="00D85ACE"/>
    <w:rsid w:val="00D954C9"/>
    <w:rsid w:val="00DA2A74"/>
    <w:rsid w:val="00DA2F60"/>
    <w:rsid w:val="00DA40D0"/>
    <w:rsid w:val="00DB07C8"/>
    <w:rsid w:val="00DB7BC4"/>
    <w:rsid w:val="00DB7C8D"/>
    <w:rsid w:val="00DD166B"/>
    <w:rsid w:val="00DD3BBD"/>
    <w:rsid w:val="00DD3D99"/>
    <w:rsid w:val="00DD42F3"/>
    <w:rsid w:val="00DD5DAB"/>
    <w:rsid w:val="00DE1DFD"/>
    <w:rsid w:val="00DE338B"/>
    <w:rsid w:val="00DE4A78"/>
    <w:rsid w:val="00DE5690"/>
    <w:rsid w:val="00DE6B23"/>
    <w:rsid w:val="00DF1383"/>
    <w:rsid w:val="00E004D9"/>
    <w:rsid w:val="00E076CC"/>
    <w:rsid w:val="00E102E8"/>
    <w:rsid w:val="00E120E3"/>
    <w:rsid w:val="00E121CC"/>
    <w:rsid w:val="00E1563A"/>
    <w:rsid w:val="00E3079A"/>
    <w:rsid w:val="00E320B8"/>
    <w:rsid w:val="00E321F9"/>
    <w:rsid w:val="00E35103"/>
    <w:rsid w:val="00E426E5"/>
    <w:rsid w:val="00E42D36"/>
    <w:rsid w:val="00E438EF"/>
    <w:rsid w:val="00E43F14"/>
    <w:rsid w:val="00E45005"/>
    <w:rsid w:val="00E47B3C"/>
    <w:rsid w:val="00E504BF"/>
    <w:rsid w:val="00E55CFC"/>
    <w:rsid w:val="00E60D5A"/>
    <w:rsid w:val="00E62291"/>
    <w:rsid w:val="00E64741"/>
    <w:rsid w:val="00E6693C"/>
    <w:rsid w:val="00E67715"/>
    <w:rsid w:val="00E700F1"/>
    <w:rsid w:val="00E74095"/>
    <w:rsid w:val="00E82EF8"/>
    <w:rsid w:val="00E84404"/>
    <w:rsid w:val="00E871FD"/>
    <w:rsid w:val="00E87E16"/>
    <w:rsid w:val="00E94B69"/>
    <w:rsid w:val="00E94E59"/>
    <w:rsid w:val="00E97DC3"/>
    <w:rsid w:val="00EA03A7"/>
    <w:rsid w:val="00EA232C"/>
    <w:rsid w:val="00EA3066"/>
    <w:rsid w:val="00EA403F"/>
    <w:rsid w:val="00EA5C50"/>
    <w:rsid w:val="00EB3283"/>
    <w:rsid w:val="00EB6904"/>
    <w:rsid w:val="00EC008A"/>
    <w:rsid w:val="00EC2C30"/>
    <w:rsid w:val="00EC366F"/>
    <w:rsid w:val="00ED2FE2"/>
    <w:rsid w:val="00ED3396"/>
    <w:rsid w:val="00ED4A00"/>
    <w:rsid w:val="00ED60B1"/>
    <w:rsid w:val="00ED626E"/>
    <w:rsid w:val="00ED7B38"/>
    <w:rsid w:val="00EE0BDA"/>
    <w:rsid w:val="00EE3F78"/>
    <w:rsid w:val="00EE7439"/>
    <w:rsid w:val="00EF1BC0"/>
    <w:rsid w:val="00EF3C12"/>
    <w:rsid w:val="00EF5B84"/>
    <w:rsid w:val="00EF7846"/>
    <w:rsid w:val="00F018BC"/>
    <w:rsid w:val="00F01C97"/>
    <w:rsid w:val="00F0301B"/>
    <w:rsid w:val="00F1188C"/>
    <w:rsid w:val="00F12991"/>
    <w:rsid w:val="00F14ACA"/>
    <w:rsid w:val="00F2561D"/>
    <w:rsid w:val="00F36252"/>
    <w:rsid w:val="00F40D4B"/>
    <w:rsid w:val="00F45561"/>
    <w:rsid w:val="00F47040"/>
    <w:rsid w:val="00F5030E"/>
    <w:rsid w:val="00F57404"/>
    <w:rsid w:val="00F611D6"/>
    <w:rsid w:val="00F6128E"/>
    <w:rsid w:val="00F614D3"/>
    <w:rsid w:val="00F61D64"/>
    <w:rsid w:val="00F623FB"/>
    <w:rsid w:val="00F62836"/>
    <w:rsid w:val="00F63E1D"/>
    <w:rsid w:val="00F6787C"/>
    <w:rsid w:val="00F70D60"/>
    <w:rsid w:val="00F724D3"/>
    <w:rsid w:val="00F760DB"/>
    <w:rsid w:val="00F8003A"/>
    <w:rsid w:val="00F81A85"/>
    <w:rsid w:val="00F865B8"/>
    <w:rsid w:val="00F927FE"/>
    <w:rsid w:val="00F94191"/>
    <w:rsid w:val="00F94957"/>
    <w:rsid w:val="00F9619C"/>
    <w:rsid w:val="00FA1270"/>
    <w:rsid w:val="00FB26A4"/>
    <w:rsid w:val="00FB7883"/>
    <w:rsid w:val="00FB7E20"/>
    <w:rsid w:val="00FC09C3"/>
    <w:rsid w:val="00FC30A5"/>
    <w:rsid w:val="00FC388D"/>
    <w:rsid w:val="00FC3CD3"/>
    <w:rsid w:val="00FC3E56"/>
    <w:rsid w:val="00FC4A04"/>
    <w:rsid w:val="00FD14D8"/>
    <w:rsid w:val="00FD3AB3"/>
    <w:rsid w:val="00FD4003"/>
    <w:rsid w:val="00FD6E5E"/>
    <w:rsid w:val="00FE0188"/>
    <w:rsid w:val="00FE1CAB"/>
    <w:rsid w:val="00FE36CD"/>
    <w:rsid w:val="00FE7F75"/>
    <w:rsid w:val="00FF2E2E"/>
  </w:rsids>
  <m:mathPr>
    <m:mathFont m:val="Cambria Math"/>
    <m:brkBin m:val="before"/>
    <m:brkBinSub m:val="--"/>
    <m:smallFrac m:val="0"/>
    <m:dispDef/>
    <m:lMargin m:val="0"/>
    <m:rMargin m:val="0"/>
    <m:defJc m:val="centerGroup"/>
    <m:wrapIndent m:val="1440"/>
    <m:intLim m:val="subSup"/>
    <m:naryLim m:val="undOvr"/>
  </m:mathPr>
  <w:themeFontLang w:val="en-P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096672"/>
  <w15:chartTrackingRefBased/>
  <w15:docId w15:val="{FAFD5F7A-0DD7-4DC1-B862-991D26F77B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PH"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63E1D"/>
    <w:pPr>
      <w:keepNext/>
      <w:keepLines/>
      <w:numPr>
        <w:numId w:val="2"/>
      </w:numPr>
      <w:spacing w:before="240" w:after="0" w:line="240" w:lineRule="auto"/>
      <w:jc w:val="both"/>
      <w:outlineLvl w:val="0"/>
    </w:pPr>
    <w:rPr>
      <w:rFonts w:ascii="Times New Roman" w:eastAsiaTheme="majorEastAsia" w:hAnsi="Times New Roman" w:cstheme="majorBidi"/>
      <w:b/>
      <w:color w:val="000000" w:themeColor="text1"/>
      <w:sz w:val="24"/>
      <w:szCs w:val="32"/>
      <w:lang w:val="en-US"/>
    </w:rPr>
  </w:style>
  <w:style w:type="paragraph" w:styleId="Heading2">
    <w:name w:val="heading 2"/>
    <w:basedOn w:val="Normal"/>
    <w:next w:val="Normal"/>
    <w:link w:val="Heading2Char"/>
    <w:uiPriority w:val="9"/>
    <w:unhideWhenUsed/>
    <w:qFormat/>
    <w:rsid w:val="00F63E1D"/>
    <w:pPr>
      <w:keepNext/>
      <w:keepLines/>
      <w:numPr>
        <w:ilvl w:val="1"/>
        <w:numId w:val="2"/>
      </w:numPr>
      <w:spacing w:before="40" w:after="0" w:line="240" w:lineRule="auto"/>
      <w:outlineLvl w:val="1"/>
    </w:pPr>
    <w:rPr>
      <w:rFonts w:ascii="Times New Roman" w:eastAsiaTheme="majorEastAsia" w:hAnsi="Times New Roman" w:cstheme="majorBidi"/>
      <w:b/>
      <w:color w:val="000000" w:themeColor="text1"/>
      <w:sz w:val="24"/>
      <w:szCs w:val="26"/>
      <w:lang w:val="en-US"/>
    </w:rPr>
  </w:style>
  <w:style w:type="paragraph" w:styleId="Heading3">
    <w:name w:val="heading 3"/>
    <w:basedOn w:val="Normal"/>
    <w:next w:val="Normal"/>
    <w:link w:val="Heading3Char"/>
    <w:uiPriority w:val="9"/>
    <w:unhideWhenUsed/>
    <w:qFormat/>
    <w:rsid w:val="00F63E1D"/>
    <w:pPr>
      <w:keepNext/>
      <w:keepLines/>
      <w:numPr>
        <w:ilvl w:val="2"/>
        <w:numId w:val="2"/>
      </w:numPr>
      <w:spacing w:before="40" w:after="0" w:line="240" w:lineRule="auto"/>
      <w:jc w:val="both"/>
      <w:outlineLvl w:val="2"/>
    </w:pPr>
    <w:rPr>
      <w:rFonts w:ascii="Times New Roman" w:eastAsiaTheme="majorEastAsia" w:hAnsi="Times New Roman" w:cstheme="majorBidi"/>
      <w:color w:val="1F4D78" w:themeColor="accent1" w:themeShade="7F"/>
      <w:sz w:val="24"/>
      <w:szCs w:val="24"/>
      <w:lang w:val="en-US"/>
    </w:rPr>
  </w:style>
  <w:style w:type="paragraph" w:styleId="Heading4">
    <w:name w:val="heading 4"/>
    <w:basedOn w:val="Normal"/>
    <w:next w:val="Normal"/>
    <w:link w:val="Heading4Char"/>
    <w:uiPriority w:val="9"/>
    <w:semiHidden/>
    <w:unhideWhenUsed/>
    <w:qFormat/>
    <w:rsid w:val="00F63E1D"/>
    <w:pPr>
      <w:keepNext/>
      <w:keepLines/>
      <w:numPr>
        <w:ilvl w:val="3"/>
        <w:numId w:val="2"/>
      </w:numPr>
      <w:spacing w:before="40" w:after="0" w:line="240" w:lineRule="auto"/>
      <w:outlineLvl w:val="3"/>
    </w:pPr>
    <w:rPr>
      <w:rFonts w:asciiTheme="majorHAnsi" w:eastAsiaTheme="majorEastAsia" w:hAnsiTheme="majorHAnsi" w:cstheme="majorBidi"/>
      <w:i/>
      <w:iCs/>
      <w:color w:val="2E74B5" w:themeColor="accent1" w:themeShade="BF"/>
      <w:sz w:val="24"/>
      <w:szCs w:val="24"/>
      <w:lang w:val="en-US"/>
    </w:rPr>
  </w:style>
  <w:style w:type="paragraph" w:styleId="Heading5">
    <w:name w:val="heading 5"/>
    <w:basedOn w:val="Normal"/>
    <w:next w:val="Normal"/>
    <w:link w:val="Heading5Char"/>
    <w:uiPriority w:val="9"/>
    <w:semiHidden/>
    <w:unhideWhenUsed/>
    <w:qFormat/>
    <w:rsid w:val="00F63E1D"/>
    <w:pPr>
      <w:keepNext/>
      <w:keepLines/>
      <w:numPr>
        <w:ilvl w:val="4"/>
        <w:numId w:val="2"/>
      </w:numPr>
      <w:spacing w:before="40" w:after="0" w:line="240" w:lineRule="auto"/>
      <w:outlineLvl w:val="4"/>
    </w:pPr>
    <w:rPr>
      <w:rFonts w:asciiTheme="majorHAnsi" w:eastAsiaTheme="majorEastAsia" w:hAnsiTheme="majorHAnsi" w:cstheme="majorBidi"/>
      <w:color w:val="2E74B5" w:themeColor="accent1" w:themeShade="BF"/>
      <w:sz w:val="24"/>
      <w:szCs w:val="24"/>
      <w:lang w:val="en-US"/>
    </w:rPr>
  </w:style>
  <w:style w:type="paragraph" w:styleId="Heading6">
    <w:name w:val="heading 6"/>
    <w:basedOn w:val="Normal"/>
    <w:next w:val="Normal"/>
    <w:link w:val="Heading6Char"/>
    <w:uiPriority w:val="9"/>
    <w:semiHidden/>
    <w:unhideWhenUsed/>
    <w:qFormat/>
    <w:rsid w:val="00F63E1D"/>
    <w:pPr>
      <w:keepNext/>
      <w:keepLines/>
      <w:numPr>
        <w:ilvl w:val="5"/>
        <w:numId w:val="2"/>
      </w:numPr>
      <w:spacing w:before="40" w:after="0" w:line="240" w:lineRule="auto"/>
      <w:outlineLvl w:val="5"/>
    </w:pPr>
    <w:rPr>
      <w:rFonts w:asciiTheme="majorHAnsi" w:eastAsiaTheme="majorEastAsia" w:hAnsiTheme="majorHAnsi" w:cstheme="majorBidi"/>
      <w:color w:val="1F4D78" w:themeColor="accent1" w:themeShade="7F"/>
      <w:sz w:val="24"/>
      <w:szCs w:val="24"/>
      <w:lang w:val="en-US"/>
    </w:rPr>
  </w:style>
  <w:style w:type="paragraph" w:styleId="Heading7">
    <w:name w:val="heading 7"/>
    <w:basedOn w:val="Normal"/>
    <w:next w:val="Normal"/>
    <w:link w:val="Heading7Char"/>
    <w:uiPriority w:val="9"/>
    <w:semiHidden/>
    <w:unhideWhenUsed/>
    <w:qFormat/>
    <w:rsid w:val="00F63E1D"/>
    <w:pPr>
      <w:keepNext/>
      <w:keepLines/>
      <w:numPr>
        <w:ilvl w:val="6"/>
        <w:numId w:val="2"/>
      </w:numPr>
      <w:spacing w:before="40" w:after="0" w:line="240" w:lineRule="auto"/>
      <w:outlineLvl w:val="6"/>
    </w:pPr>
    <w:rPr>
      <w:rFonts w:asciiTheme="majorHAnsi" w:eastAsiaTheme="majorEastAsia" w:hAnsiTheme="majorHAnsi" w:cstheme="majorBidi"/>
      <w:i/>
      <w:iCs/>
      <w:color w:val="1F4D78" w:themeColor="accent1" w:themeShade="7F"/>
      <w:sz w:val="24"/>
      <w:szCs w:val="24"/>
      <w:lang w:val="en-US"/>
    </w:rPr>
  </w:style>
  <w:style w:type="paragraph" w:styleId="Heading8">
    <w:name w:val="heading 8"/>
    <w:basedOn w:val="Normal"/>
    <w:next w:val="Normal"/>
    <w:link w:val="Heading8Char"/>
    <w:uiPriority w:val="9"/>
    <w:semiHidden/>
    <w:unhideWhenUsed/>
    <w:qFormat/>
    <w:rsid w:val="00F63E1D"/>
    <w:pPr>
      <w:keepNext/>
      <w:keepLines/>
      <w:numPr>
        <w:ilvl w:val="7"/>
        <w:numId w:val="2"/>
      </w:numPr>
      <w:spacing w:before="40" w:after="0" w:line="240" w:lineRule="auto"/>
      <w:outlineLvl w:val="7"/>
    </w:pPr>
    <w:rPr>
      <w:rFonts w:asciiTheme="majorHAnsi" w:eastAsiaTheme="majorEastAsia" w:hAnsiTheme="majorHAnsi" w:cstheme="majorBidi"/>
      <w:color w:val="272727" w:themeColor="text1" w:themeTint="D8"/>
      <w:sz w:val="21"/>
      <w:szCs w:val="21"/>
      <w:lang w:val="en-US"/>
    </w:rPr>
  </w:style>
  <w:style w:type="paragraph" w:styleId="Heading9">
    <w:name w:val="heading 9"/>
    <w:basedOn w:val="Normal"/>
    <w:next w:val="Normal"/>
    <w:link w:val="Heading9Char"/>
    <w:uiPriority w:val="9"/>
    <w:semiHidden/>
    <w:unhideWhenUsed/>
    <w:qFormat/>
    <w:rsid w:val="00F63E1D"/>
    <w:pPr>
      <w:keepNext/>
      <w:keepLines/>
      <w:numPr>
        <w:ilvl w:val="8"/>
        <w:numId w:val="2"/>
      </w:numPr>
      <w:spacing w:before="40" w:after="0" w:line="240" w:lineRule="auto"/>
      <w:outlineLvl w:val="8"/>
    </w:pPr>
    <w:rPr>
      <w:rFonts w:asciiTheme="majorHAnsi" w:eastAsiaTheme="majorEastAsia" w:hAnsiTheme="majorHAnsi" w:cstheme="majorBidi"/>
      <w:i/>
      <w:iCs/>
      <w:color w:val="272727" w:themeColor="text1" w:themeTint="D8"/>
      <w:sz w:val="21"/>
      <w:szCs w:val="21"/>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B2983"/>
    <w:rPr>
      <w:color w:val="0563C1" w:themeColor="hyperlink"/>
      <w:u w:val="single"/>
    </w:rPr>
  </w:style>
  <w:style w:type="paragraph" w:styleId="EndnoteText">
    <w:name w:val="endnote text"/>
    <w:basedOn w:val="Normal"/>
    <w:link w:val="EndnoteTextChar"/>
    <w:uiPriority w:val="99"/>
    <w:unhideWhenUsed/>
    <w:rsid w:val="004C3967"/>
    <w:pPr>
      <w:spacing w:after="0" w:line="240" w:lineRule="auto"/>
    </w:pPr>
    <w:rPr>
      <w:sz w:val="20"/>
      <w:szCs w:val="20"/>
      <w:lang w:val="en-GB"/>
    </w:rPr>
  </w:style>
  <w:style w:type="character" w:customStyle="1" w:styleId="EndnoteTextChar">
    <w:name w:val="Endnote Text Char"/>
    <w:basedOn w:val="DefaultParagraphFont"/>
    <w:link w:val="EndnoteText"/>
    <w:uiPriority w:val="99"/>
    <w:rsid w:val="004C3967"/>
    <w:rPr>
      <w:sz w:val="20"/>
      <w:szCs w:val="20"/>
      <w:lang w:val="en-GB"/>
    </w:rPr>
  </w:style>
  <w:style w:type="character" w:styleId="EndnoteReference">
    <w:name w:val="endnote reference"/>
    <w:basedOn w:val="DefaultParagraphFont"/>
    <w:uiPriority w:val="99"/>
    <w:semiHidden/>
    <w:unhideWhenUsed/>
    <w:rsid w:val="004C3967"/>
    <w:rPr>
      <w:vertAlign w:val="superscript"/>
    </w:rPr>
  </w:style>
  <w:style w:type="paragraph" w:styleId="NoSpacing">
    <w:name w:val="No Spacing"/>
    <w:link w:val="NoSpacingChar"/>
    <w:uiPriority w:val="1"/>
    <w:qFormat/>
    <w:rsid w:val="001F0B76"/>
    <w:pPr>
      <w:spacing w:after="0" w:line="240" w:lineRule="auto"/>
    </w:pPr>
    <w:rPr>
      <w:lang w:val="en-GB"/>
    </w:rPr>
  </w:style>
  <w:style w:type="character" w:styleId="CommentReference">
    <w:name w:val="annotation reference"/>
    <w:basedOn w:val="DefaultParagraphFont"/>
    <w:uiPriority w:val="99"/>
    <w:semiHidden/>
    <w:unhideWhenUsed/>
    <w:rsid w:val="001F0B76"/>
    <w:rPr>
      <w:sz w:val="16"/>
      <w:szCs w:val="16"/>
    </w:rPr>
  </w:style>
  <w:style w:type="paragraph" w:styleId="CommentText">
    <w:name w:val="annotation text"/>
    <w:basedOn w:val="Normal"/>
    <w:link w:val="CommentTextChar"/>
    <w:uiPriority w:val="99"/>
    <w:semiHidden/>
    <w:unhideWhenUsed/>
    <w:rsid w:val="001F0B76"/>
    <w:pPr>
      <w:spacing w:line="240" w:lineRule="auto"/>
    </w:pPr>
    <w:rPr>
      <w:sz w:val="20"/>
      <w:szCs w:val="20"/>
      <w:lang w:val="en-GB"/>
    </w:rPr>
  </w:style>
  <w:style w:type="character" w:customStyle="1" w:styleId="CommentTextChar">
    <w:name w:val="Comment Text Char"/>
    <w:basedOn w:val="DefaultParagraphFont"/>
    <w:link w:val="CommentText"/>
    <w:uiPriority w:val="99"/>
    <w:semiHidden/>
    <w:rsid w:val="001F0B76"/>
    <w:rPr>
      <w:sz w:val="20"/>
      <w:szCs w:val="20"/>
      <w:lang w:val="en-GB"/>
    </w:rPr>
  </w:style>
  <w:style w:type="character" w:customStyle="1" w:styleId="NoSpacingChar">
    <w:name w:val="No Spacing Char"/>
    <w:basedOn w:val="DefaultParagraphFont"/>
    <w:link w:val="NoSpacing"/>
    <w:uiPriority w:val="1"/>
    <w:rsid w:val="001F0B76"/>
    <w:rPr>
      <w:lang w:val="en-GB"/>
    </w:rPr>
  </w:style>
  <w:style w:type="character" w:styleId="FootnoteReference">
    <w:name w:val="footnote reference"/>
    <w:basedOn w:val="DefaultParagraphFont"/>
    <w:uiPriority w:val="99"/>
    <w:unhideWhenUsed/>
    <w:rsid w:val="001F0B76"/>
    <w:rPr>
      <w:vertAlign w:val="superscript"/>
    </w:rPr>
  </w:style>
  <w:style w:type="paragraph" w:styleId="BalloonText">
    <w:name w:val="Balloon Text"/>
    <w:basedOn w:val="Normal"/>
    <w:link w:val="BalloonTextChar"/>
    <w:uiPriority w:val="99"/>
    <w:semiHidden/>
    <w:unhideWhenUsed/>
    <w:rsid w:val="001F0B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F0B76"/>
    <w:rPr>
      <w:rFonts w:ascii="Segoe UI" w:hAnsi="Segoe UI" w:cs="Segoe UI"/>
      <w:sz w:val="18"/>
      <w:szCs w:val="18"/>
    </w:rPr>
  </w:style>
  <w:style w:type="character" w:styleId="Strong">
    <w:name w:val="Strong"/>
    <w:basedOn w:val="DefaultParagraphFont"/>
    <w:uiPriority w:val="22"/>
    <w:qFormat/>
    <w:rsid w:val="006A06CC"/>
    <w:rPr>
      <w:b/>
      <w:bCs/>
    </w:rPr>
  </w:style>
  <w:style w:type="paragraph" w:styleId="CommentSubject">
    <w:name w:val="annotation subject"/>
    <w:basedOn w:val="CommentText"/>
    <w:next w:val="CommentText"/>
    <w:link w:val="CommentSubjectChar"/>
    <w:uiPriority w:val="99"/>
    <w:semiHidden/>
    <w:unhideWhenUsed/>
    <w:rsid w:val="00D85A74"/>
    <w:rPr>
      <w:b/>
      <w:bCs/>
      <w:lang w:val="en-PH"/>
    </w:rPr>
  </w:style>
  <w:style w:type="character" w:customStyle="1" w:styleId="CommentSubjectChar">
    <w:name w:val="Comment Subject Char"/>
    <w:basedOn w:val="CommentTextChar"/>
    <w:link w:val="CommentSubject"/>
    <w:uiPriority w:val="99"/>
    <w:semiHidden/>
    <w:rsid w:val="00D85A74"/>
    <w:rPr>
      <w:b/>
      <w:bCs/>
      <w:sz w:val="20"/>
      <w:szCs w:val="20"/>
      <w:lang w:val="en-GB"/>
    </w:rPr>
  </w:style>
  <w:style w:type="paragraph" w:styleId="NormalWeb">
    <w:name w:val="Normal (Web)"/>
    <w:basedOn w:val="Normal"/>
    <w:uiPriority w:val="99"/>
    <w:unhideWhenUsed/>
    <w:rsid w:val="00540861"/>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1Char">
    <w:name w:val="Heading 1 Char"/>
    <w:basedOn w:val="DefaultParagraphFont"/>
    <w:link w:val="Heading1"/>
    <w:uiPriority w:val="9"/>
    <w:rsid w:val="00F63E1D"/>
    <w:rPr>
      <w:rFonts w:ascii="Times New Roman" w:eastAsiaTheme="majorEastAsia" w:hAnsi="Times New Roman" w:cstheme="majorBidi"/>
      <w:b/>
      <w:color w:val="000000" w:themeColor="text1"/>
      <w:sz w:val="24"/>
      <w:szCs w:val="32"/>
      <w:lang w:val="en-US"/>
    </w:rPr>
  </w:style>
  <w:style w:type="character" w:customStyle="1" w:styleId="Heading2Char">
    <w:name w:val="Heading 2 Char"/>
    <w:basedOn w:val="DefaultParagraphFont"/>
    <w:link w:val="Heading2"/>
    <w:uiPriority w:val="9"/>
    <w:rsid w:val="00F63E1D"/>
    <w:rPr>
      <w:rFonts w:ascii="Times New Roman" w:eastAsiaTheme="majorEastAsia" w:hAnsi="Times New Roman" w:cstheme="majorBidi"/>
      <w:b/>
      <w:color w:val="000000" w:themeColor="text1"/>
      <w:sz w:val="24"/>
      <w:szCs w:val="26"/>
      <w:lang w:val="en-US"/>
    </w:rPr>
  </w:style>
  <w:style w:type="character" w:customStyle="1" w:styleId="Heading3Char">
    <w:name w:val="Heading 3 Char"/>
    <w:basedOn w:val="DefaultParagraphFont"/>
    <w:link w:val="Heading3"/>
    <w:uiPriority w:val="9"/>
    <w:rsid w:val="00F63E1D"/>
    <w:rPr>
      <w:rFonts w:ascii="Times New Roman" w:eastAsiaTheme="majorEastAsia" w:hAnsi="Times New Roman" w:cstheme="majorBidi"/>
      <w:color w:val="1F4D78" w:themeColor="accent1" w:themeShade="7F"/>
      <w:sz w:val="24"/>
      <w:szCs w:val="24"/>
      <w:lang w:val="en-US"/>
    </w:rPr>
  </w:style>
  <w:style w:type="character" w:customStyle="1" w:styleId="Heading4Char">
    <w:name w:val="Heading 4 Char"/>
    <w:basedOn w:val="DefaultParagraphFont"/>
    <w:link w:val="Heading4"/>
    <w:uiPriority w:val="9"/>
    <w:semiHidden/>
    <w:rsid w:val="00F63E1D"/>
    <w:rPr>
      <w:rFonts w:asciiTheme="majorHAnsi" w:eastAsiaTheme="majorEastAsia" w:hAnsiTheme="majorHAnsi" w:cstheme="majorBidi"/>
      <w:i/>
      <w:iCs/>
      <w:color w:val="2E74B5" w:themeColor="accent1" w:themeShade="BF"/>
      <w:sz w:val="24"/>
      <w:szCs w:val="24"/>
      <w:lang w:val="en-US"/>
    </w:rPr>
  </w:style>
  <w:style w:type="character" w:customStyle="1" w:styleId="Heading5Char">
    <w:name w:val="Heading 5 Char"/>
    <w:basedOn w:val="DefaultParagraphFont"/>
    <w:link w:val="Heading5"/>
    <w:uiPriority w:val="9"/>
    <w:semiHidden/>
    <w:rsid w:val="00F63E1D"/>
    <w:rPr>
      <w:rFonts w:asciiTheme="majorHAnsi" w:eastAsiaTheme="majorEastAsia" w:hAnsiTheme="majorHAnsi" w:cstheme="majorBidi"/>
      <w:color w:val="2E74B5" w:themeColor="accent1" w:themeShade="BF"/>
      <w:sz w:val="24"/>
      <w:szCs w:val="24"/>
      <w:lang w:val="en-US"/>
    </w:rPr>
  </w:style>
  <w:style w:type="character" w:customStyle="1" w:styleId="Heading6Char">
    <w:name w:val="Heading 6 Char"/>
    <w:basedOn w:val="DefaultParagraphFont"/>
    <w:link w:val="Heading6"/>
    <w:uiPriority w:val="9"/>
    <w:semiHidden/>
    <w:rsid w:val="00F63E1D"/>
    <w:rPr>
      <w:rFonts w:asciiTheme="majorHAnsi" w:eastAsiaTheme="majorEastAsia" w:hAnsiTheme="majorHAnsi" w:cstheme="majorBidi"/>
      <w:color w:val="1F4D78" w:themeColor="accent1" w:themeShade="7F"/>
      <w:sz w:val="24"/>
      <w:szCs w:val="24"/>
      <w:lang w:val="en-US"/>
    </w:rPr>
  </w:style>
  <w:style w:type="character" w:customStyle="1" w:styleId="Heading7Char">
    <w:name w:val="Heading 7 Char"/>
    <w:basedOn w:val="DefaultParagraphFont"/>
    <w:link w:val="Heading7"/>
    <w:uiPriority w:val="9"/>
    <w:semiHidden/>
    <w:rsid w:val="00F63E1D"/>
    <w:rPr>
      <w:rFonts w:asciiTheme="majorHAnsi" w:eastAsiaTheme="majorEastAsia" w:hAnsiTheme="majorHAnsi" w:cstheme="majorBidi"/>
      <w:i/>
      <w:iCs/>
      <w:color w:val="1F4D78" w:themeColor="accent1" w:themeShade="7F"/>
      <w:sz w:val="24"/>
      <w:szCs w:val="24"/>
      <w:lang w:val="en-US"/>
    </w:rPr>
  </w:style>
  <w:style w:type="character" w:customStyle="1" w:styleId="Heading8Char">
    <w:name w:val="Heading 8 Char"/>
    <w:basedOn w:val="DefaultParagraphFont"/>
    <w:link w:val="Heading8"/>
    <w:uiPriority w:val="9"/>
    <w:semiHidden/>
    <w:rsid w:val="00F63E1D"/>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F63E1D"/>
    <w:rPr>
      <w:rFonts w:asciiTheme="majorHAnsi" w:eastAsiaTheme="majorEastAsia" w:hAnsiTheme="majorHAnsi" w:cstheme="majorBidi"/>
      <w:i/>
      <w:iCs/>
      <w:color w:val="272727" w:themeColor="text1" w:themeTint="D8"/>
      <w:sz w:val="21"/>
      <w:szCs w:val="21"/>
      <w:lang w:val="en-US"/>
    </w:rPr>
  </w:style>
  <w:style w:type="paragraph" w:customStyle="1" w:styleId="TableStyle2">
    <w:name w:val="Table Style 2"/>
    <w:rsid w:val="00F63E1D"/>
    <w:pPr>
      <w:pBdr>
        <w:top w:val="nil"/>
        <w:left w:val="nil"/>
        <w:bottom w:val="nil"/>
        <w:right w:val="nil"/>
        <w:between w:val="nil"/>
        <w:bar w:val="nil"/>
      </w:pBdr>
      <w:spacing w:after="0" w:line="240" w:lineRule="auto"/>
    </w:pPr>
    <w:rPr>
      <w:rFonts w:ascii="Helvetica" w:eastAsia="Helvetica" w:hAnsi="Helvetica" w:cs="Helvetica"/>
      <w:color w:val="000000"/>
      <w:sz w:val="20"/>
      <w:szCs w:val="20"/>
      <w:bdr w:val="nil"/>
      <w:lang w:val="en-GB" w:eastAsia="en-GB"/>
    </w:rPr>
  </w:style>
  <w:style w:type="paragraph" w:customStyle="1" w:styleId="TableStyle1">
    <w:name w:val="Table Style 1"/>
    <w:rsid w:val="00F63E1D"/>
    <w:pPr>
      <w:pBdr>
        <w:top w:val="nil"/>
        <w:left w:val="nil"/>
        <w:bottom w:val="nil"/>
        <w:right w:val="nil"/>
        <w:between w:val="nil"/>
        <w:bar w:val="nil"/>
      </w:pBdr>
      <w:spacing w:after="0" w:line="240" w:lineRule="auto"/>
    </w:pPr>
    <w:rPr>
      <w:rFonts w:ascii="Helvetica" w:eastAsia="Helvetica" w:hAnsi="Helvetica" w:cs="Helvetica"/>
      <w:b/>
      <w:bCs/>
      <w:color w:val="000000"/>
      <w:sz w:val="20"/>
      <w:szCs w:val="20"/>
      <w:bdr w:val="nil"/>
      <w:lang w:val="en-GB" w:eastAsia="en-GB"/>
    </w:rPr>
  </w:style>
  <w:style w:type="table" w:styleId="TableGrid">
    <w:name w:val="Table Grid"/>
    <w:basedOn w:val="TableNormal"/>
    <w:uiPriority w:val="39"/>
    <w:rsid w:val="00F63E1D"/>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373F2"/>
    <w:rPr>
      <w:i/>
      <w:iCs/>
    </w:rPr>
  </w:style>
  <w:style w:type="paragraph" w:styleId="Header">
    <w:name w:val="header"/>
    <w:basedOn w:val="Normal"/>
    <w:link w:val="HeaderChar"/>
    <w:uiPriority w:val="99"/>
    <w:unhideWhenUsed/>
    <w:rsid w:val="00401260"/>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1260"/>
  </w:style>
  <w:style w:type="paragraph" w:styleId="Footer">
    <w:name w:val="footer"/>
    <w:basedOn w:val="Normal"/>
    <w:link w:val="FooterChar"/>
    <w:uiPriority w:val="99"/>
    <w:unhideWhenUsed/>
    <w:rsid w:val="0040126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1260"/>
  </w:style>
  <w:style w:type="paragraph" w:styleId="ListParagraph">
    <w:name w:val="List Paragraph"/>
    <w:basedOn w:val="Normal"/>
    <w:link w:val="ListParagraphChar"/>
    <w:uiPriority w:val="34"/>
    <w:qFormat/>
    <w:rsid w:val="0074437B"/>
    <w:pPr>
      <w:ind w:left="720"/>
      <w:contextualSpacing/>
    </w:pPr>
  </w:style>
  <w:style w:type="character" w:customStyle="1" w:styleId="ListParagraphChar">
    <w:name w:val="List Paragraph Char"/>
    <w:link w:val="ListParagraph"/>
    <w:uiPriority w:val="34"/>
    <w:locked/>
    <w:rsid w:val="00C925AF"/>
  </w:style>
  <w:style w:type="paragraph" w:customStyle="1" w:styleId="Body">
    <w:name w:val="Body"/>
    <w:rsid w:val="00193D9D"/>
    <w:pPr>
      <w:spacing w:after="0" w:line="240" w:lineRule="auto"/>
    </w:pPr>
    <w:rPr>
      <w:rFonts w:ascii="Helvetica" w:eastAsia="Arial Unicode MS" w:hAnsi="Helvetica" w:cs="Arial Unicode MS"/>
      <w:color w:val="000000"/>
      <w:lang w:val="en-US" w:eastAsia="en-GB"/>
    </w:rPr>
  </w:style>
  <w:style w:type="table" w:styleId="PlainTable1">
    <w:name w:val="Plain Table 1"/>
    <w:basedOn w:val="TableNormal"/>
    <w:uiPriority w:val="99"/>
    <w:rsid w:val="00193D9D"/>
    <w:pPr>
      <w:spacing w:after="0" w:line="240" w:lineRule="auto"/>
    </w:pPr>
    <w:rPr>
      <w:lang w:val="en-GB"/>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iPriority w:val="35"/>
    <w:semiHidden/>
    <w:unhideWhenUsed/>
    <w:qFormat/>
    <w:rsid w:val="000841E5"/>
    <w:pPr>
      <w:spacing w:after="200" w:line="240" w:lineRule="auto"/>
    </w:pPr>
    <w:rPr>
      <w:rFonts w:ascii="Times New Roman" w:eastAsia="Times New Roman" w:hAnsi="Times New Roman" w:cs="Times New Roman"/>
      <w:i/>
      <w:iCs/>
      <w:color w:val="44546A" w:themeColor="text2"/>
      <w:sz w:val="18"/>
      <w:szCs w:val="18"/>
      <w:lang w:val="en-GB" w:eastAsia="en-GB"/>
    </w:rPr>
  </w:style>
  <w:style w:type="character" w:customStyle="1" w:styleId="il">
    <w:name w:val="il"/>
    <w:basedOn w:val="DefaultParagraphFont"/>
    <w:rsid w:val="00D60E0F"/>
  </w:style>
  <w:style w:type="paragraph" w:customStyle="1" w:styleId="Default">
    <w:name w:val="Default"/>
    <w:rsid w:val="00E55CFC"/>
    <w:pPr>
      <w:pBdr>
        <w:top w:val="nil"/>
        <w:left w:val="nil"/>
        <w:bottom w:val="nil"/>
        <w:right w:val="nil"/>
        <w:between w:val="nil"/>
        <w:bar w:val="nil"/>
      </w:pBdr>
      <w:spacing w:after="0" w:line="240" w:lineRule="auto"/>
    </w:pPr>
    <w:rPr>
      <w:rFonts w:ascii="Helvetica" w:eastAsia="Helvetica" w:hAnsi="Helvetica" w:cs="Helvetica"/>
      <w:color w:val="000000"/>
      <w:bdr w:val="nil"/>
      <w:lang w:val="en-GB" w:eastAsia="en-GB"/>
    </w:rPr>
  </w:style>
  <w:style w:type="paragraph" w:customStyle="1" w:styleId="p3">
    <w:name w:val="p3"/>
    <w:basedOn w:val="Normal"/>
    <w:rsid w:val="00E55CFC"/>
    <w:pPr>
      <w:spacing w:after="0" w:line="240" w:lineRule="auto"/>
    </w:pPr>
    <w:rPr>
      <w:rFonts w:ascii="Arial" w:hAnsi="Arial" w:cs="Arial"/>
      <w:color w:val="661E99"/>
      <w:sz w:val="27"/>
      <w:szCs w:val="27"/>
      <w:lang w:val="en-US"/>
    </w:rPr>
  </w:style>
  <w:style w:type="character" w:customStyle="1" w:styleId="s1">
    <w:name w:val="s1"/>
    <w:basedOn w:val="DefaultParagraphFont"/>
    <w:rsid w:val="00E55CFC"/>
  </w:style>
  <w:style w:type="character" w:customStyle="1" w:styleId="st">
    <w:name w:val="st"/>
    <w:basedOn w:val="DefaultParagraphFont"/>
    <w:rsid w:val="00E55CFC"/>
  </w:style>
  <w:style w:type="paragraph" w:customStyle="1" w:styleId="BodyText1">
    <w:name w:val="Body Text1"/>
    <w:link w:val="BodyText1Char"/>
    <w:qFormat/>
    <w:rsid w:val="00E55CFC"/>
    <w:pPr>
      <w:spacing w:after="180" w:line="300" w:lineRule="exact"/>
      <w:jc w:val="both"/>
    </w:pPr>
    <w:rPr>
      <w:rFonts w:ascii="Arial" w:eastAsia="Times New Roman" w:hAnsi="Arial" w:cs="Arial"/>
      <w:kern w:val="22"/>
      <w:sz w:val="20"/>
      <w:lang w:val="en-US"/>
    </w:rPr>
  </w:style>
  <w:style w:type="character" w:customStyle="1" w:styleId="BodyText1Char">
    <w:name w:val="Body Text1 Char"/>
    <w:link w:val="BodyText1"/>
    <w:locked/>
    <w:rsid w:val="00E55CFC"/>
    <w:rPr>
      <w:rFonts w:ascii="Arial" w:eastAsia="Times New Roman" w:hAnsi="Arial" w:cs="Arial"/>
      <w:kern w:val="22"/>
      <w:sz w:val="20"/>
      <w:lang w:val="en-US"/>
    </w:rPr>
  </w:style>
  <w:style w:type="paragraph" w:styleId="PlainText">
    <w:name w:val="Plain Text"/>
    <w:basedOn w:val="Normal"/>
    <w:link w:val="PlainTextChar"/>
    <w:uiPriority w:val="99"/>
    <w:unhideWhenUsed/>
    <w:rsid w:val="00E55CFC"/>
    <w:pPr>
      <w:spacing w:after="0" w:line="240" w:lineRule="auto"/>
    </w:pPr>
    <w:rPr>
      <w:rFonts w:ascii="Calibri" w:hAnsi="Calibri"/>
      <w:szCs w:val="21"/>
      <w:lang w:val="en-US"/>
    </w:rPr>
  </w:style>
  <w:style w:type="character" w:customStyle="1" w:styleId="PlainTextChar">
    <w:name w:val="Plain Text Char"/>
    <w:basedOn w:val="DefaultParagraphFont"/>
    <w:link w:val="PlainText"/>
    <w:uiPriority w:val="99"/>
    <w:rsid w:val="00E55CFC"/>
    <w:rPr>
      <w:rFonts w:ascii="Calibri" w:hAnsi="Calibri"/>
      <w:szCs w:val="21"/>
      <w:lang w:val="en-US"/>
    </w:rPr>
  </w:style>
  <w:style w:type="paragraph" w:customStyle="1" w:styleId="BodyA">
    <w:name w:val="Body A"/>
    <w:rsid w:val="00E55CFC"/>
    <w:pPr>
      <w:pBdr>
        <w:top w:val="nil"/>
        <w:left w:val="nil"/>
        <w:bottom w:val="nil"/>
        <w:right w:val="nil"/>
        <w:between w:val="nil"/>
        <w:bar w:val="nil"/>
      </w:pBdr>
      <w:spacing w:after="200" w:line="276" w:lineRule="auto"/>
    </w:pPr>
    <w:rPr>
      <w:rFonts w:ascii="Calibri" w:eastAsia="Calibri" w:hAnsi="Calibri" w:cs="Calibri"/>
      <w:color w:val="000000"/>
      <w:u w:color="000000"/>
      <w:bdr w:val="nil"/>
      <w:lang w:eastAsia="en-PH"/>
    </w:rPr>
  </w:style>
  <w:style w:type="character" w:customStyle="1" w:styleId="NoneA">
    <w:name w:val="None A"/>
    <w:rsid w:val="00E55CFC"/>
  </w:style>
  <w:style w:type="numbering" w:customStyle="1" w:styleId="Lettered">
    <w:name w:val="Lettered"/>
    <w:rsid w:val="00E55CFC"/>
    <w:pPr>
      <w:numPr>
        <w:numId w:val="77"/>
      </w:numPr>
    </w:pPr>
  </w:style>
  <w:style w:type="paragraph" w:customStyle="1" w:styleId="TableParagraph">
    <w:name w:val="Table Paragraph"/>
    <w:basedOn w:val="Normal"/>
    <w:uiPriority w:val="1"/>
    <w:qFormat/>
    <w:rsid w:val="00E55CFC"/>
    <w:pPr>
      <w:widowControl w:val="0"/>
      <w:spacing w:after="0" w:line="240" w:lineRule="auto"/>
    </w:pPr>
    <w:rPr>
      <w:rFonts w:ascii="Arial" w:eastAsia="Arial" w:hAnsi="Arial" w:cs="Arial"/>
      <w:lang w:val="en-US"/>
    </w:rPr>
  </w:style>
  <w:style w:type="paragraph" w:styleId="BodyText">
    <w:name w:val="Body Text"/>
    <w:basedOn w:val="Normal"/>
    <w:link w:val="BodyTextChar"/>
    <w:uiPriority w:val="1"/>
    <w:qFormat/>
    <w:rsid w:val="00E55CFC"/>
    <w:pPr>
      <w:widowControl w:val="0"/>
      <w:spacing w:after="0" w:line="240" w:lineRule="auto"/>
    </w:pPr>
    <w:rPr>
      <w:rFonts w:ascii="Arial" w:eastAsia="Arial" w:hAnsi="Arial" w:cs="Arial"/>
      <w:lang w:val="en-US"/>
    </w:rPr>
  </w:style>
  <w:style w:type="character" w:customStyle="1" w:styleId="BodyTextChar">
    <w:name w:val="Body Text Char"/>
    <w:basedOn w:val="DefaultParagraphFont"/>
    <w:link w:val="BodyText"/>
    <w:uiPriority w:val="1"/>
    <w:rsid w:val="00E55CFC"/>
    <w:rPr>
      <w:rFonts w:ascii="Arial" w:eastAsia="Arial" w:hAnsi="Arial" w:cs="Aria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7627">
      <w:bodyDiv w:val="1"/>
      <w:marLeft w:val="0"/>
      <w:marRight w:val="0"/>
      <w:marTop w:val="0"/>
      <w:marBottom w:val="0"/>
      <w:divBdr>
        <w:top w:val="none" w:sz="0" w:space="0" w:color="auto"/>
        <w:left w:val="none" w:sz="0" w:space="0" w:color="auto"/>
        <w:bottom w:val="none" w:sz="0" w:space="0" w:color="auto"/>
        <w:right w:val="none" w:sz="0" w:space="0" w:color="auto"/>
      </w:divBdr>
    </w:div>
    <w:div w:id="30082018">
      <w:bodyDiv w:val="1"/>
      <w:marLeft w:val="0"/>
      <w:marRight w:val="0"/>
      <w:marTop w:val="0"/>
      <w:marBottom w:val="0"/>
      <w:divBdr>
        <w:top w:val="none" w:sz="0" w:space="0" w:color="auto"/>
        <w:left w:val="none" w:sz="0" w:space="0" w:color="auto"/>
        <w:bottom w:val="none" w:sz="0" w:space="0" w:color="auto"/>
        <w:right w:val="none" w:sz="0" w:space="0" w:color="auto"/>
      </w:divBdr>
    </w:div>
    <w:div w:id="57100489">
      <w:bodyDiv w:val="1"/>
      <w:marLeft w:val="0"/>
      <w:marRight w:val="0"/>
      <w:marTop w:val="0"/>
      <w:marBottom w:val="0"/>
      <w:divBdr>
        <w:top w:val="none" w:sz="0" w:space="0" w:color="auto"/>
        <w:left w:val="none" w:sz="0" w:space="0" w:color="auto"/>
        <w:bottom w:val="none" w:sz="0" w:space="0" w:color="auto"/>
        <w:right w:val="none" w:sz="0" w:space="0" w:color="auto"/>
      </w:divBdr>
    </w:div>
    <w:div w:id="118769604">
      <w:bodyDiv w:val="1"/>
      <w:marLeft w:val="0"/>
      <w:marRight w:val="0"/>
      <w:marTop w:val="0"/>
      <w:marBottom w:val="0"/>
      <w:divBdr>
        <w:top w:val="none" w:sz="0" w:space="0" w:color="auto"/>
        <w:left w:val="none" w:sz="0" w:space="0" w:color="auto"/>
        <w:bottom w:val="none" w:sz="0" w:space="0" w:color="auto"/>
        <w:right w:val="none" w:sz="0" w:space="0" w:color="auto"/>
      </w:divBdr>
    </w:div>
    <w:div w:id="166797063">
      <w:bodyDiv w:val="1"/>
      <w:marLeft w:val="0"/>
      <w:marRight w:val="0"/>
      <w:marTop w:val="0"/>
      <w:marBottom w:val="0"/>
      <w:divBdr>
        <w:top w:val="none" w:sz="0" w:space="0" w:color="auto"/>
        <w:left w:val="none" w:sz="0" w:space="0" w:color="auto"/>
        <w:bottom w:val="none" w:sz="0" w:space="0" w:color="auto"/>
        <w:right w:val="none" w:sz="0" w:space="0" w:color="auto"/>
      </w:divBdr>
    </w:div>
    <w:div w:id="260920766">
      <w:bodyDiv w:val="1"/>
      <w:marLeft w:val="0"/>
      <w:marRight w:val="0"/>
      <w:marTop w:val="0"/>
      <w:marBottom w:val="0"/>
      <w:divBdr>
        <w:top w:val="none" w:sz="0" w:space="0" w:color="auto"/>
        <w:left w:val="none" w:sz="0" w:space="0" w:color="auto"/>
        <w:bottom w:val="none" w:sz="0" w:space="0" w:color="auto"/>
        <w:right w:val="none" w:sz="0" w:space="0" w:color="auto"/>
      </w:divBdr>
    </w:div>
    <w:div w:id="370888705">
      <w:bodyDiv w:val="1"/>
      <w:marLeft w:val="0"/>
      <w:marRight w:val="0"/>
      <w:marTop w:val="0"/>
      <w:marBottom w:val="0"/>
      <w:divBdr>
        <w:top w:val="none" w:sz="0" w:space="0" w:color="auto"/>
        <w:left w:val="none" w:sz="0" w:space="0" w:color="auto"/>
        <w:bottom w:val="none" w:sz="0" w:space="0" w:color="auto"/>
        <w:right w:val="none" w:sz="0" w:space="0" w:color="auto"/>
      </w:divBdr>
    </w:div>
    <w:div w:id="441613032">
      <w:bodyDiv w:val="1"/>
      <w:marLeft w:val="0"/>
      <w:marRight w:val="0"/>
      <w:marTop w:val="0"/>
      <w:marBottom w:val="0"/>
      <w:divBdr>
        <w:top w:val="none" w:sz="0" w:space="0" w:color="auto"/>
        <w:left w:val="none" w:sz="0" w:space="0" w:color="auto"/>
        <w:bottom w:val="none" w:sz="0" w:space="0" w:color="auto"/>
        <w:right w:val="none" w:sz="0" w:space="0" w:color="auto"/>
      </w:divBdr>
    </w:div>
    <w:div w:id="530530092">
      <w:bodyDiv w:val="1"/>
      <w:marLeft w:val="0"/>
      <w:marRight w:val="0"/>
      <w:marTop w:val="0"/>
      <w:marBottom w:val="0"/>
      <w:divBdr>
        <w:top w:val="none" w:sz="0" w:space="0" w:color="auto"/>
        <w:left w:val="none" w:sz="0" w:space="0" w:color="auto"/>
        <w:bottom w:val="none" w:sz="0" w:space="0" w:color="auto"/>
        <w:right w:val="none" w:sz="0" w:space="0" w:color="auto"/>
      </w:divBdr>
    </w:div>
    <w:div w:id="883178386">
      <w:bodyDiv w:val="1"/>
      <w:marLeft w:val="0"/>
      <w:marRight w:val="0"/>
      <w:marTop w:val="0"/>
      <w:marBottom w:val="0"/>
      <w:divBdr>
        <w:top w:val="none" w:sz="0" w:space="0" w:color="auto"/>
        <w:left w:val="none" w:sz="0" w:space="0" w:color="auto"/>
        <w:bottom w:val="none" w:sz="0" w:space="0" w:color="auto"/>
        <w:right w:val="none" w:sz="0" w:space="0" w:color="auto"/>
      </w:divBdr>
    </w:div>
    <w:div w:id="962736701">
      <w:bodyDiv w:val="1"/>
      <w:marLeft w:val="0"/>
      <w:marRight w:val="0"/>
      <w:marTop w:val="0"/>
      <w:marBottom w:val="0"/>
      <w:divBdr>
        <w:top w:val="none" w:sz="0" w:space="0" w:color="auto"/>
        <w:left w:val="none" w:sz="0" w:space="0" w:color="auto"/>
        <w:bottom w:val="none" w:sz="0" w:space="0" w:color="auto"/>
        <w:right w:val="none" w:sz="0" w:space="0" w:color="auto"/>
      </w:divBdr>
    </w:div>
    <w:div w:id="1848980289">
      <w:bodyDiv w:val="1"/>
      <w:marLeft w:val="0"/>
      <w:marRight w:val="0"/>
      <w:marTop w:val="0"/>
      <w:marBottom w:val="0"/>
      <w:divBdr>
        <w:top w:val="none" w:sz="0" w:space="0" w:color="auto"/>
        <w:left w:val="none" w:sz="0" w:space="0" w:color="auto"/>
        <w:bottom w:val="none" w:sz="0" w:space="0" w:color="auto"/>
        <w:right w:val="none" w:sz="0" w:space="0" w:color="auto"/>
      </w:divBdr>
      <w:divsChild>
        <w:div w:id="470901620">
          <w:marLeft w:val="0"/>
          <w:marRight w:val="0"/>
          <w:marTop w:val="0"/>
          <w:marBottom w:val="0"/>
          <w:divBdr>
            <w:top w:val="none" w:sz="0" w:space="0" w:color="auto"/>
            <w:left w:val="none" w:sz="0" w:space="0" w:color="auto"/>
            <w:bottom w:val="none" w:sz="0" w:space="0" w:color="auto"/>
            <w:right w:val="none" w:sz="0" w:space="0" w:color="auto"/>
          </w:divBdr>
        </w:div>
        <w:div w:id="896743632">
          <w:marLeft w:val="0"/>
          <w:marRight w:val="0"/>
          <w:marTop w:val="0"/>
          <w:marBottom w:val="0"/>
          <w:divBdr>
            <w:top w:val="none" w:sz="0" w:space="0" w:color="auto"/>
            <w:left w:val="none" w:sz="0" w:space="0" w:color="auto"/>
            <w:bottom w:val="none" w:sz="0" w:space="0" w:color="auto"/>
            <w:right w:val="none" w:sz="0" w:space="0" w:color="auto"/>
          </w:divBdr>
        </w:div>
        <w:div w:id="1292974514">
          <w:marLeft w:val="0"/>
          <w:marRight w:val="0"/>
          <w:marTop w:val="0"/>
          <w:marBottom w:val="0"/>
          <w:divBdr>
            <w:top w:val="none" w:sz="0" w:space="0" w:color="auto"/>
            <w:left w:val="none" w:sz="0" w:space="0" w:color="auto"/>
            <w:bottom w:val="none" w:sz="0" w:space="0" w:color="auto"/>
            <w:right w:val="none" w:sz="0" w:space="0" w:color="auto"/>
          </w:divBdr>
          <w:divsChild>
            <w:div w:id="51739340">
              <w:marLeft w:val="0"/>
              <w:marRight w:val="0"/>
              <w:marTop w:val="0"/>
              <w:marBottom w:val="0"/>
              <w:divBdr>
                <w:top w:val="none" w:sz="0" w:space="0" w:color="auto"/>
                <w:left w:val="none" w:sz="0" w:space="0" w:color="auto"/>
                <w:bottom w:val="none" w:sz="0" w:space="0" w:color="auto"/>
                <w:right w:val="none" w:sz="0" w:space="0" w:color="auto"/>
              </w:divBdr>
            </w:div>
            <w:div w:id="191384428">
              <w:marLeft w:val="0"/>
              <w:marRight w:val="0"/>
              <w:marTop w:val="0"/>
              <w:marBottom w:val="0"/>
              <w:divBdr>
                <w:top w:val="none" w:sz="0" w:space="0" w:color="auto"/>
                <w:left w:val="none" w:sz="0" w:space="0" w:color="auto"/>
                <w:bottom w:val="none" w:sz="0" w:space="0" w:color="auto"/>
                <w:right w:val="none" w:sz="0" w:space="0" w:color="auto"/>
              </w:divBdr>
            </w:div>
            <w:div w:id="215967418">
              <w:marLeft w:val="0"/>
              <w:marRight w:val="0"/>
              <w:marTop w:val="0"/>
              <w:marBottom w:val="0"/>
              <w:divBdr>
                <w:top w:val="none" w:sz="0" w:space="0" w:color="auto"/>
                <w:left w:val="none" w:sz="0" w:space="0" w:color="auto"/>
                <w:bottom w:val="none" w:sz="0" w:space="0" w:color="auto"/>
                <w:right w:val="none" w:sz="0" w:space="0" w:color="auto"/>
              </w:divBdr>
            </w:div>
            <w:div w:id="354499965">
              <w:marLeft w:val="0"/>
              <w:marRight w:val="0"/>
              <w:marTop w:val="0"/>
              <w:marBottom w:val="0"/>
              <w:divBdr>
                <w:top w:val="none" w:sz="0" w:space="0" w:color="auto"/>
                <w:left w:val="none" w:sz="0" w:space="0" w:color="auto"/>
                <w:bottom w:val="none" w:sz="0" w:space="0" w:color="auto"/>
                <w:right w:val="none" w:sz="0" w:space="0" w:color="auto"/>
              </w:divBdr>
            </w:div>
            <w:div w:id="427317101">
              <w:marLeft w:val="0"/>
              <w:marRight w:val="0"/>
              <w:marTop w:val="0"/>
              <w:marBottom w:val="0"/>
              <w:divBdr>
                <w:top w:val="none" w:sz="0" w:space="0" w:color="auto"/>
                <w:left w:val="none" w:sz="0" w:space="0" w:color="auto"/>
                <w:bottom w:val="none" w:sz="0" w:space="0" w:color="auto"/>
                <w:right w:val="none" w:sz="0" w:space="0" w:color="auto"/>
              </w:divBdr>
            </w:div>
            <w:div w:id="479156762">
              <w:marLeft w:val="0"/>
              <w:marRight w:val="0"/>
              <w:marTop w:val="0"/>
              <w:marBottom w:val="0"/>
              <w:divBdr>
                <w:top w:val="none" w:sz="0" w:space="0" w:color="auto"/>
                <w:left w:val="none" w:sz="0" w:space="0" w:color="auto"/>
                <w:bottom w:val="none" w:sz="0" w:space="0" w:color="auto"/>
                <w:right w:val="none" w:sz="0" w:space="0" w:color="auto"/>
              </w:divBdr>
            </w:div>
            <w:div w:id="630012762">
              <w:marLeft w:val="0"/>
              <w:marRight w:val="0"/>
              <w:marTop w:val="0"/>
              <w:marBottom w:val="0"/>
              <w:divBdr>
                <w:top w:val="none" w:sz="0" w:space="0" w:color="auto"/>
                <w:left w:val="none" w:sz="0" w:space="0" w:color="auto"/>
                <w:bottom w:val="none" w:sz="0" w:space="0" w:color="auto"/>
                <w:right w:val="none" w:sz="0" w:space="0" w:color="auto"/>
              </w:divBdr>
            </w:div>
            <w:div w:id="1019165143">
              <w:marLeft w:val="0"/>
              <w:marRight w:val="0"/>
              <w:marTop w:val="0"/>
              <w:marBottom w:val="0"/>
              <w:divBdr>
                <w:top w:val="none" w:sz="0" w:space="0" w:color="auto"/>
                <w:left w:val="none" w:sz="0" w:space="0" w:color="auto"/>
                <w:bottom w:val="none" w:sz="0" w:space="0" w:color="auto"/>
                <w:right w:val="none" w:sz="0" w:space="0" w:color="auto"/>
              </w:divBdr>
            </w:div>
            <w:div w:id="1811173348">
              <w:marLeft w:val="0"/>
              <w:marRight w:val="0"/>
              <w:marTop w:val="0"/>
              <w:marBottom w:val="0"/>
              <w:divBdr>
                <w:top w:val="none" w:sz="0" w:space="0" w:color="auto"/>
                <w:left w:val="none" w:sz="0" w:space="0" w:color="auto"/>
                <w:bottom w:val="none" w:sz="0" w:space="0" w:color="auto"/>
                <w:right w:val="none" w:sz="0" w:space="0" w:color="auto"/>
              </w:divBdr>
            </w:div>
            <w:div w:id="1857117538">
              <w:marLeft w:val="0"/>
              <w:marRight w:val="0"/>
              <w:marTop w:val="0"/>
              <w:marBottom w:val="0"/>
              <w:divBdr>
                <w:top w:val="none" w:sz="0" w:space="0" w:color="auto"/>
                <w:left w:val="none" w:sz="0" w:space="0" w:color="auto"/>
                <w:bottom w:val="none" w:sz="0" w:space="0" w:color="auto"/>
                <w:right w:val="none" w:sz="0" w:space="0" w:color="auto"/>
              </w:divBdr>
            </w:div>
            <w:div w:id="194441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hyperlink" Target="http://www.coraltriangleinitiative.org/partners" TargetMode="External"/><Relationship Id="rId55" Type="http://schemas.openxmlformats.org/officeDocument/2006/relationships/image" Target="media/image39.jpeg"/><Relationship Id="rId63" Type="http://schemas.openxmlformats.org/officeDocument/2006/relationships/hyperlink" Target="http://greendestinations.info/top100-2016/?dest=atauro-island" TargetMode="External"/><Relationship Id="rId68" Type="http://schemas.openxmlformats.org/officeDocument/2006/relationships/image" Target="media/image46.jpeg"/><Relationship Id="rId76" Type="http://schemas.openxmlformats.org/officeDocument/2006/relationships/image" Target="media/image54.jpeg"/><Relationship Id="rId84" Type="http://schemas.openxmlformats.org/officeDocument/2006/relationships/image" Target="media/image62.jpeg"/><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9.jpeg"/><Relationship Id="rId2" Type="http://schemas.openxmlformats.org/officeDocument/2006/relationships/numbering" Target="numbering.xml"/><Relationship Id="rId16" Type="http://schemas.microsoft.com/office/2016/09/relationships/commentsIds" Target="commentsIds.xml"/><Relationship Id="rId29" Type="http://schemas.openxmlformats.org/officeDocument/2006/relationships/image" Target="media/image16.jpeg"/><Relationship Id="rId11" Type="http://schemas.openxmlformats.org/officeDocument/2006/relationships/hyperlink" Target="http://www.coraltriangleinitiative.org/library/cti-regional-plan-action" TargetMode="Externa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hyperlink" Target="https://www.ifad.org/web/operations/country/id/philippines" TargetMode="External"/><Relationship Id="rId5" Type="http://schemas.openxmlformats.org/officeDocument/2006/relationships/webSettings" Target="webSettings.xml"/><Relationship Id="rId61" Type="http://schemas.openxmlformats.org/officeDocument/2006/relationships/hyperlink" Target="http://twk.pm/h1pq3eyche" TargetMode="External"/><Relationship Id="rId82" Type="http://schemas.openxmlformats.org/officeDocument/2006/relationships/image" Target="media/image60.jpeg"/><Relationship Id="rId90" Type="http://schemas.microsoft.com/office/2011/relationships/people" Target="people.xml"/><Relationship Id="rId19" Type="http://schemas.openxmlformats.org/officeDocument/2006/relationships/image" Target="media/image6.png"/><Relationship Id="rId14" Type="http://schemas.openxmlformats.org/officeDocument/2006/relationships/comments" Target="comments.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0.jpeg"/><Relationship Id="rId64" Type="http://schemas.openxmlformats.org/officeDocument/2006/relationships/hyperlink" Target="https://www.adb.org/news/events/first-green-business-forum-asia-and-pacific" TargetMode="External"/><Relationship Id="rId69" Type="http://schemas.openxmlformats.org/officeDocument/2006/relationships/image" Target="media/image47.jpeg"/><Relationship Id="rId77"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hyperlink" Target="http://coraltriangleinitiative.org/som-13-chairman-summary" TargetMode="External"/><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hyperlink" Target="https://www.adb.org/annual-meeting/2017/events/womens-leadership-coral-triangle" TargetMode="External"/><Relationship Id="rId3" Type="http://schemas.openxmlformats.org/officeDocument/2006/relationships/styles" Target="styles.xml"/><Relationship Id="rId12" Type="http://schemas.openxmlformats.org/officeDocument/2006/relationships/hyperlink" Target="http://www.coraltriangleinitiative.org/cti-cff-secretariat"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hyperlink" Target="https://www.usaid.gov/news-information/press-releases/aug-6-2015-secretary-kerry-announces-usaids-oceans-and-fisheries-partnership" TargetMode="External"/><Relationship Id="rId67" Type="http://schemas.openxmlformats.org/officeDocument/2006/relationships/image" Target="media/image45.jpeg"/><Relationship Id="rId20" Type="http://schemas.openxmlformats.org/officeDocument/2006/relationships/image" Target="media/image7.jpeg"/><Relationship Id="rId41" Type="http://schemas.openxmlformats.org/officeDocument/2006/relationships/image" Target="media/image28.jpeg"/><Relationship Id="rId54" Type="http://schemas.openxmlformats.org/officeDocument/2006/relationships/image" Target="media/image38.jpeg"/><Relationship Id="rId62" Type="http://schemas.openxmlformats.org/officeDocument/2006/relationships/hyperlink" Target="http://wwf.panda.org/what_we_do/where_we_work/coraltriangle/publications/?260690/Developing-and-Promoting-Sustainable-Nature-based-Tourism-in-the-Coral-Triangle" TargetMode="External"/><Relationship Id="rId70" Type="http://schemas.openxmlformats.org/officeDocument/2006/relationships/image" Target="media/image48.jpe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hyperlink" Target="http://pemsea.org/publications/reports/sustainable-development-strategy-seas-east-asia-sds-sea-2015" TargetMode="Externa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1.jpeg"/><Relationship Id="rId10" Type="http://schemas.openxmlformats.org/officeDocument/2006/relationships/image" Target="media/image2.jp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hyperlink" Target="http://coraltriangleinitiative.org/som-13-chairman-summary" TargetMode="External"/><Relationship Id="rId60" Type="http://schemas.openxmlformats.org/officeDocument/2006/relationships/hyperlink" Target="https://www.federalregister.gov/documents/2016/12/09/2016-29324/magnuson-stevens-fishery-conservation-and-management-act-seafood-import-monitoring-program" TargetMode="External"/><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hyperlink" Target="https://en.wikipedia.org/wiki/Deutsche_Gesellschaft_f%C3%BCr_Internationale_Zusammenarbeit" TargetMode="External"/><Relationship Id="rId4" Type="http://schemas.openxmlformats.org/officeDocument/2006/relationships/settings" Target="settings.xml"/><Relationship Id="rId9" Type="http://schemas.openxmlformats.org/officeDocument/2006/relationships/hyperlink" Target="http://www.coraltriang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39DD1E-2A05-4347-99A5-C5C3324286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Pages>
  <Words>41849</Words>
  <Characters>238542</Characters>
  <Application>Microsoft Office Word</Application>
  <DocSecurity>0</DocSecurity>
  <Lines>1987</Lines>
  <Paragraphs>559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Meleda Polita</dc:creator>
  <cp:keywords/>
  <dc:description/>
  <cp:lastModifiedBy>Gregory Bennett</cp:lastModifiedBy>
  <cp:revision>5</cp:revision>
  <dcterms:created xsi:type="dcterms:W3CDTF">2018-08-20T02:23:00Z</dcterms:created>
  <dcterms:modified xsi:type="dcterms:W3CDTF">2018-08-20T10:59:00Z</dcterms:modified>
</cp:coreProperties>
</file>